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pPr>
        <w:rPr>
          <w:b/>
          <w:bCs/>
          <w:color w:val="00B050"/>
        </w:rPr>
      </w:pPr>
      <w:r>
        <w:rPr>
          <w:b/>
          <w:bCs/>
          <w:noProof/>
          <w:color w:val="00B050"/>
        </w:rPr>
        <w:drawing>
          <wp:anchor distT="0" distB="0" distL="114300" distR="114300" simplePos="0" relativeHeight="251553280"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b/>
          <w:bCs/>
          <w:noProof/>
          <w:color w:val="00B050"/>
        </w:rPr>
        <w:drawing>
          <wp:anchor distT="0" distB="0" distL="114300" distR="114300" simplePos="0" relativeHeight="251552256"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340F4902" w:rsidR="00043528" w:rsidRDefault="00D3373D"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748864" behindDoc="0" locked="0" layoutInCell="1" allowOverlap="1" wp14:anchorId="143E64E4" wp14:editId="51E1D894">
            <wp:simplePos x="0" y="0"/>
            <wp:positionH relativeFrom="column">
              <wp:posOffset>-739856</wp:posOffset>
            </wp:positionH>
            <wp:positionV relativeFrom="paragraph">
              <wp:posOffset>1154633</wp:posOffset>
            </wp:positionV>
            <wp:extent cx="2024805" cy="846306"/>
            <wp:effectExtent l="0" t="0" r="0" b="508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24805" cy="846306"/>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752960"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751936"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747840"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5D4F105" w14:textId="77777777" w:rsidR="00D3373D" w:rsidRDefault="00043528" w:rsidP="00D3373D">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D3373D">
                              <w:rPr>
                                <w:rFonts w:ascii="Arial" w:eastAsia="Times New Roman" w:hAnsi="Arial" w:cs="Arial"/>
                                <w:b/>
                                <w:bCs/>
                                <w:color w:val="3B9D47"/>
                                <w:sz w:val="52"/>
                                <w:szCs w:val="52"/>
                              </w:rPr>
                              <w:t xml:space="preserve">  Engineered Recycled Rigid </w:t>
                            </w:r>
                            <w:r w:rsidR="00D3373D" w:rsidRPr="00630EF1">
                              <w:rPr>
                                <w:rFonts w:ascii="Arial" w:eastAsia="Times New Roman" w:hAnsi="Arial" w:cs="Arial"/>
                                <w:b/>
                                <w:bCs/>
                                <w:color w:val="3B9D47"/>
                                <w:sz w:val="52"/>
                                <w:szCs w:val="52"/>
                              </w:rPr>
                              <w:t>PVC</w:t>
                            </w:r>
                          </w:p>
                          <w:p w14:paraId="40B62AFB" w14:textId="49852E46" w:rsidR="00043528" w:rsidRPr="00D3373D" w:rsidRDefault="005F29B9" w:rsidP="00D3373D">
                            <w:pPr>
                              <w:ind w:left="720"/>
                              <w:jc w:val="center"/>
                              <w:rPr>
                                <w:rFonts w:ascii="Cambria" w:hAnsi="Cambria" w:cs="Apple Chancery"/>
                                <w:color w:val="3B9D47"/>
                                <w:sz w:val="36"/>
                                <w:szCs w:val="36"/>
                              </w:rPr>
                            </w:pPr>
                            <w:r>
                              <w:rPr>
                                <w:rFonts w:ascii="Arial" w:eastAsia="Times New Roman" w:hAnsi="Arial" w:cs="Arial"/>
                                <w:b/>
                                <w:bCs/>
                                <w:color w:val="3B9D47"/>
                                <w:sz w:val="52"/>
                                <w:szCs w:val="52"/>
                              </w:rPr>
                              <w:t>Soffit</w:t>
                            </w:r>
                            <w:r w:rsidR="00D3373D" w:rsidRPr="00630EF1">
                              <w:rPr>
                                <w:rFonts w:ascii="Arial" w:eastAsia="Times New Roman" w:hAnsi="Arial" w:cs="Arial"/>
                                <w:b/>
                                <w:bCs/>
                                <w:color w:val="3B9D47"/>
                                <w:sz w:val="52"/>
                                <w:szCs w:val="52"/>
                              </w:rPr>
                              <w:t xml:space="preserve"> Submittal</w:t>
                            </w:r>
                          </w:p>
                          <w:p w14:paraId="279BC8E9" w14:textId="77777777" w:rsidR="00043528" w:rsidRDefault="00043528" w:rsidP="00043528">
                            <w:pPr>
                              <w:rPr>
                                <w:rFonts w:ascii="Cambria" w:hAnsi="Cambria" w:cs="Apple Chancery"/>
                                <w:b/>
                                <w:bCs/>
                                <w:color w:val="FFFFFF" w:themeColor="background1"/>
                                <w:sz w:val="36"/>
                                <w:szCs w:val="36"/>
                              </w:rPr>
                            </w:pPr>
                          </w:p>
                          <w:p w14:paraId="6FC2EFF8" w14:textId="77777777" w:rsidR="00935DA3" w:rsidRPr="00935DA3" w:rsidRDefault="00935DA3" w:rsidP="00935DA3">
                            <w:pPr>
                              <w:ind w:left="720"/>
                              <w:jc w:val="center"/>
                              <w:rPr>
                                <w:rFonts w:ascii="Cambria" w:hAnsi="Cambria" w:cs="Apple Chancery"/>
                                <w:b/>
                                <w:bCs/>
                                <w:color w:val="FFFFFF" w:themeColor="background1"/>
                                <w:sz w:val="36"/>
                                <w:szCs w:val="36"/>
                              </w:rPr>
                            </w:pPr>
                            <w:r w:rsidRPr="00935DA3">
                              <w:rPr>
                                <w:rFonts w:ascii="Cambria" w:hAnsi="Cambria" w:cs="Apple Chancery"/>
                                <w:b/>
                                <w:bCs/>
                                <w:color w:val="FFFFFF" w:themeColor="background1"/>
                                <w:sz w:val="36"/>
                                <w:szCs w:val="36"/>
                              </w:rPr>
                              <w:t xml:space="preserve">07 42 93 </w:t>
                            </w:r>
                            <w:proofErr w:type="spellStart"/>
                            <w:r w:rsidRPr="00935DA3">
                              <w:rPr>
                                <w:rFonts w:ascii="Cambria" w:hAnsi="Cambria" w:cs="Apple Chancery"/>
                                <w:b/>
                                <w:bCs/>
                                <w:color w:val="FFFFFF" w:themeColor="background1"/>
                                <w:sz w:val="36"/>
                                <w:szCs w:val="36"/>
                              </w:rPr>
                              <w:t>ChamClad</w:t>
                            </w:r>
                            <w:proofErr w:type="spellEnd"/>
                            <w:r w:rsidRPr="00935DA3">
                              <w:rPr>
                                <w:rFonts w:ascii="Cambria" w:hAnsi="Cambria" w:cs="Apple Chancery"/>
                                <w:b/>
                                <w:bCs/>
                                <w:color w:val="FFFFFF" w:themeColor="background1"/>
                                <w:sz w:val="36"/>
                                <w:szCs w:val="36"/>
                              </w:rPr>
                              <w:t xml:space="preserve"> Laminated Film PVC Soffit Panels</w:t>
                            </w:r>
                          </w:p>
                          <w:p w14:paraId="4EDA20D3" w14:textId="56455130" w:rsidR="00043528" w:rsidRPr="008C1F2E" w:rsidRDefault="00AE6AE0" w:rsidP="00043528">
                            <w:pPr>
                              <w:rPr>
                                <w:rFonts w:ascii="Cambria" w:hAnsi="Cambria" w:cs="Apple Chancery"/>
                                <w:color w:val="FFFFFF" w:themeColor="background1"/>
                                <w:sz w:val="28"/>
                                <w:szCs w:val="28"/>
                              </w:rPr>
                            </w:pPr>
                            <w:ins w:id="0" w:author="Hayley" w:date="2024-06-03T16:41:00Z" w16du:dateUtc="2024-06-03T22:41:00Z">
                              <w:r>
                                <w:rPr>
                                  <w:rFonts w:ascii="Cambria" w:hAnsi="Cambria" w:cs="Apple Chancery"/>
                                  <w:color w:val="FFFFFF" w:themeColor="background1"/>
                                  <w:sz w:val="28"/>
                                  <w:szCs w:val="28"/>
                                </w:rPr>
                                <w:t xml:space="preserve">  </w:t>
                              </w:r>
                            </w:ins>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3EF54FD1"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74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35D4F105" w14:textId="77777777" w:rsidR="00D3373D" w:rsidRDefault="00043528" w:rsidP="00D3373D">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D3373D">
                        <w:rPr>
                          <w:rFonts w:ascii="Arial" w:eastAsia="Times New Roman" w:hAnsi="Arial" w:cs="Arial"/>
                          <w:b/>
                          <w:bCs/>
                          <w:color w:val="3B9D47"/>
                          <w:sz w:val="52"/>
                          <w:szCs w:val="52"/>
                        </w:rPr>
                        <w:t xml:space="preserve">  Engineered Recycled Rigid </w:t>
                      </w:r>
                      <w:r w:rsidR="00D3373D" w:rsidRPr="00630EF1">
                        <w:rPr>
                          <w:rFonts w:ascii="Arial" w:eastAsia="Times New Roman" w:hAnsi="Arial" w:cs="Arial"/>
                          <w:b/>
                          <w:bCs/>
                          <w:color w:val="3B9D47"/>
                          <w:sz w:val="52"/>
                          <w:szCs w:val="52"/>
                        </w:rPr>
                        <w:t>PVC</w:t>
                      </w:r>
                    </w:p>
                    <w:p w14:paraId="40B62AFB" w14:textId="49852E46" w:rsidR="00043528" w:rsidRPr="00D3373D" w:rsidRDefault="005F29B9" w:rsidP="00D3373D">
                      <w:pPr>
                        <w:ind w:left="720"/>
                        <w:jc w:val="center"/>
                        <w:rPr>
                          <w:rFonts w:ascii="Cambria" w:hAnsi="Cambria" w:cs="Apple Chancery"/>
                          <w:color w:val="3B9D47"/>
                          <w:sz w:val="36"/>
                          <w:szCs w:val="36"/>
                        </w:rPr>
                      </w:pPr>
                      <w:r>
                        <w:rPr>
                          <w:rFonts w:ascii="Arial" w:eastAsia="Times New Roman" w:hAnsi="Arial" w:cs="Arial"/>
                          <w:b/>
                          <w:bCs/>
                          <w:color w:val="3B9D47"/>
                          <w:sz w:val="52"/>
                          <w:szCs w:val="52"/>
                        </w:rPr>
                        <w:t>Soffit</w:t>
                      </w:r>
                      <w:r w:rsidR="00D3373D" w:rsidRPr="00630EF1">
                        <w:rPr>
                          <w:rFonts w:ascii="Arial" w:eastAsia="Times New Roman" w:hAnsi="Arial" w:cs="Arial"/>
                          <w:b/>
                          <w:bCs/>
                          <w:color w:val="3B9D47"/>
                          <w:sz w:val="52"/>
                          <w:szCs w:val="52"/>
                        </w:rPr>
                        <w:t xml:space="preserve"> Submittal</w:t>
                      </w:r>
                    </w:p>
                    <w:p w14:paraId="279BC8E9" w14:textId="77777777" w:rsidR="00043528" w:rsidRDefault="00043528" w:rsidP="00043528">
                      <w:pPr>
                        <w:rPr>
                          <w:rFonts w:ascii="Cambria" w:hAnsi="Cambria" w:cs="Apple Chancery"/>
                          <w:b/>
                          <w:bCs/>
                          <w:color w:val="FFFFFF" w:themeColor="background1"/>
                          <w:sz w:val="36"/>
                          <w:szCs w:val="36"/>
                        </w:rPr>
                      </w:pPr>
                    </w:p>
                    <w:p w14:paraId="6FC2EFF8" w14:textId="77777777" w:rsidR="00935DA3" w:rsidRPr="00935DA3" w:rsidRDefault="00935DA3" w:rsidP="00935DA3">
                      <w:pPr>
                        <w:ind w:left="720"/>
                        <w:jc w:val="center"/>
                        <w:rPr>
                          <w:rFonts w:ascii="Cambria" w:hAnsi="Cambria" w:cs="Apple Chancery"/>
                          <w:b/>
                          <w:bCs/>
                          <w:color w:val="FFFFFF" w:themeColor="background1"/>
                          <w:sz w:val="36"/>
                          <w:szCs w:val="36"/>
                        </w:rPr>
                      </w:pPr>
                      <w:r w:rsidRPr="00935DA3">
                        <w:rPr>
                          <w:rFonts w:ascii="Cambria" w:hAnsi="Cambria" w:cs="Apple Chancery"/>
                          <w:b/>
                          <w:bCs/>
                          <w:color w:val="FFFFFF" w:themeColor="background1"/>
                          <w:sz w:val="36"/>
                          <w:szCs w:val="36"/>
                        </w:rPr>
                        <w:t xml:space="preserve">07 42 93 </w:t>
                      </w:r>
                      <w:proofErr w:type="spellStart"/>
                      <w:r w:rsidRPr="00935DA3">
                        <w:rPr>
                          <w:rFonts w:ascii="Cambria" w:hAnsi="Cambria" w:cs="Apple Chancery"/>
                          <w:b/>
                          <w:bCs/>
                          <w:color w:val="FFFFFF" w:themeColor="background1"/>
                          <w:sz w:val="36"/>
                          <w:szCs w:val="36"/>
                        </w:rPr>
                        <w:t>ChamClad</w:t>
                      </w:r>
                      <w:proofErr w:type="spellEnd"/>
                      <w:r w:rsidRPr="00935DA3">
                        <w:rPr>
                          <w:rFonts w:ascii="Cambria" w:hAnsi="Cambria" w:cs="Apple Chancery"/>
                          <w:b/>
                          <w:bCs/>
                          <w:color w:val="FFFFFF" w:themeColor="background1"/>
                          <w:sz w:val="36"/>
                          <w:szCs w:val="36"/>
                        </w:rPr>
                        <w:t xml:space="preserve"> Laminated Film PVC Soffit Panels</w:t>
                      </w:r>
                    </w:p>
                    <w:p w14:paraId="4EDA20D3" w14:textId="56455130" w:rsidR="00043528" w:rsidRPr="008C1F2E" w:rsidRDefault="00AE6AE0" w:rsidP="00043528">
                      <w:pPr>
                        <w:rPr>
                          <w:rFonts w:ascii="Cambria" w:hAnsi="Cambria" w:cs="Apple Chancery"/>
                          <w:color w:val="FFFFFF" w:themeColor="background1"/>
                          <w:sz w:val="28"/>
                          <w:szCs w:val="28"/>
                        </w:rPr>
                      </w:pPr>
                      <w:ins w:id="1" w:author="Hayley" w:date="2024-06-03T16:41:00Z" w16du:dateUtc="2024-06-03T22:41:00Z">
                        <w:r>
                          <w:rPr>
                            <w:rFonts w:ascii="Cambria" w:hAnsi="Cambria" w:cs="Apple Chancery"/>
                            <w:color w:val="FFFFFF" w:themeColor="background1"/>
                            <w:sz w:val="28"/>
                            <w:szCs w:val="28"/>
                          </w:rPr>
                          <w:t xml:space="preserve">  </w:t>
                        </w:r>
                      </w:ins>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3EF54FD1"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750912"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4B60C9B1" w:rsidR="00043528" w:rsidRDefault="0049725A" w:rsidP="00043528">
                            <w:pPr>
                              <w:rPr>
                                <w:color w:val="FFFFFF" w:themeColor="background1"/>
                                <w:sz w:val="28"/>
                                <w:szCs w:val="28"/>
                                <w:lang w:val="en-US"/>
                              </w:rPr>
                            </w:pPr>
                            <w:r>
                              <w:rPr>
                                <w:color w:val="FFFFFF" w:themeColor="background1"/>
                                <w:sz w:val="28"/>
                                <w:szCs w:val="28"/>
                                <w:lang w:val="en-US"/>
                              </w:rPr>
                              <w:t>May 26</w:t>
                            </w:r>
                            <w:r w:rsidR="00043528">
                              <w:rPr>
                                <w:color w:val="FFFFFF" w:themeColor="background1"/>
                                <w:sz w:val="28"/>
                                <w:szCs w:val="28"/>
                                <w:lang w:val="en-US"/>
                              </w:rPr>
                              <w:t>, 2024</w:t>
                            </w:r>
                          </w:p>
                          <w:p w14:paraId="50464F8A" w14:textId="4CB1F241" w:rsidR="00043528" w:rsidRPr="00A43A84" w:rsidRDefault="005F29B9" w:rsidP="00043528">
                            <w:pPr>
                              <w:rPr>
                                <w:color w:val="FFFFFF" w:themeColor="background1"/>
                                <w:sz w:val="28"/>
                                <w:szCs w:val="28"/>
                                <w:lang w:val="en-US"/>
                              </w:rPr>
                            </w:pPr>
                            <w:r>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4B60C9B1" w:rsidR="00043528" w:rsidRDefault="0049725A" w:rsidP="00043528">
                      <w:pPr>
                        <w:rPr>
                          <w:color w:val="FFFFFF" w:themeColor="background1"/>
                          <w:sz w:val="28"/>
                          <w:szCs w:val="28"/>
                          <w:lang w:val="en-US"/>
                        </w:rPr>
                      </w:pPr>
                      <w:r>
                        <w:rPr>
                          <w:color w:val="FFFFFF" w:themeColor="background1"/>
                          <w:sz w:val="28"/>
                          <w:szCs w:val="28"/>
                          <w:lang w:val="en-US"/>
                        </w:rPr>
                        <w:t>May 26</w:t>
                      </w:r>
                      <w:r w:rsidR="00043528">
                        <w:rPr>
                          <w:color w:val="FFFFFF" w:themeColor="background1"/>
                          <w:sz w:val="28"/>
                          <w:szCs w:val="28"/>
                          <w:lang w:val="en-US"/>
                        </w:rPr>
                        <w:t>, 2024</w:t>
                      </w:r>
                    </w:p>
                    <w:p w14:paraId="50464F8A" w14:textId="4CB1F241" w:rsidR="00043528" w:rsidRPr="00A43A84" w:rsidRDefault="005F29B9" w:rsidP="00043528">
                      <w:pPr>
                        <w:rPr>
                          <w:color w:val="FFFFFF" w:themeColor="background1"/>
                          <w:sz w:val="28"/>
                          <w:szCs w:val="28"/>
                          <w:lang w:val="en-US"/>
                        </w:rPr>
                      </w:pPr>
                      <w:r>
                        <w:rPr>
                          <w:color w:val="FFFFFF" w:themeColor="background1"/>
                          <w:sz w:val="28"/>
                          <w:szCs w:val="28"/>
                          <w:lang w:val="en-US"/>
                        </w:rPr>
                        <w:t>CAN</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749888" behindDoc="0" locked="0" layoutInCell="1" allowOverlap="1" wp14:anchorId="701BF3FC" wp14:editId="5A396747">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3FC89FB1" w:rsidR="00E51137" w:rsidRPr="000F717C" w:rsidRDefault="00E51137" w:rsidP="00E51137">
      <w:pPr>
        <w:pStyle w:val="TOC1"/>
        <w:numPr>
          <w:ilvl w:val="0"/>
          <w:numId w:val="62"/>
        </w:numPr>
        <w:rPr>
          <w:rFonts w:ascii="Calibri" w:hAnsi="Calibri" w:cs="Calibri"/>
          <w:sz w:val="28"/>
          <w:szCs w:val="28"/>
        </w:rPr>
      </w:pPr>
      <w:r>
        <w:rPr>
          <w:rFonts w:ascii="Calibri" w:hAnsi="Calibri" w:cs="Calibri"/>
          <w:sz w:val="28"/>
          <w:szCs w:val="28"/>
        </w:rPr>
        <w:t>Technical Spec Sheets 7</w:t>
      </w:r>
      <w:r w:rsidR="00BC244A">
        <w:rPr>
          <w:rFonts w:ascii="Calibri" w:hAnsi="Calibri" w:cs="Calibri"/>
          <w:sz w:val="28"/>
          <w:szCs w:val="28"/>
        </w:rPr>
        <w:t>0</w:t>
      </w:r>
    </w:p>
    <w:p w14:paraId="21E43751" w14:textId="31FB4209" w:rsidR="000F717C" w:rsidRPr="000F717C" w:rsidRDefault="000F717C" w:rsidP="000F717C">
      <w:pPr>
        <w:pStyle w:val="TOC1"/>
        <w:numPr>
          <w:ilvl w:val="0"/>
          <w:numId w:val="62"/>
        </w:numPr>
        <w:rPr>
          <w:rFonts w:ascii="Calibri" w:hAnsi="Calibri" w:cs="Calibri"/>
          <w:sz w:val="28"/>
          <w:szCs w:val="28"/>
        </w:rPr>
      </w:pPr>
      <w:r w:rsidRPr="000F717C">
        <w:rPr>
          <w:rFonts w:ascii="Calibri" w:hAnsi="Calibri" w:cs="Calibri"/>
          <w:sz w:val="28"/>
          <w:szCs w:val="28"/>
        </w:rPr>
        <w:t>Colors 7</w:t>
      </w:r>
      <w:r w:rsidR="007C25BF">
        <w:rPr>
          <w:rFonts w:ascii="Calibri" w:hAnsi="Calibri" w:cs="Calibri"/>
          <w:sz w:val="28"/>
          <w:szCs w:val="28"/>
        </w:rPr>
        <w:t>3</w:t>
      </w:r>
    </w:p>
    <w:p w14:paraId="2D61DDCC" w14:textId="057EEBD9"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7C25BF">
        <w:rPr>
          <w:rFonts w:ascii="Calibri" w:hAnsi="Calibri" w:cs="Calibri"/>
          <w:sz w:val="28"/>
          <w:szCs w:val="28"/>
        </w:rPr>
        <w:t>4</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753984"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745792"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746816"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744768"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555328" behindDoc="0" locked="0" layoutInCell="1" allowOverlap="1" wp14:anchorId="31C8541F" wp14:editId="6D4FF0AA">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rgbClr val="80B860"/>
                            </a:gs>
                            <a:gs pos="50000">
                              <a:srgbClr val="6FB242"/>
                            </a:gs>
                            <a:gs pos="100000">
                              <a:srgbClr val="61A236"/>
                            </a:gs>
                          </a:gsLst>
                          <a:lin ang="5400000" scaled="0"/>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5A32892">
              <v:shape id="officeArt object" style="position:absolute;margin-left:30.95pt;margin-top:18.3pt;width:510.95pt;height:683.5pt;z-index:251658241;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alt="Isosceles Triangle 18" coordsize="21600,21600" o:spid="_x0000_s1026" fillcolor="#80b860" stroked="f" strokeweight=".5pt" path="m,21600l21600,r,21600l,216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" w14:anchorId="680DE6A5">
                <v:fill type="gradient" color2="#61a236" colors="0 #80b860;.5 #6fb242;1 #61a236" focus="100%" rotate="t">
                  <o:fill v:ext="view" type="gradientUnscaled"/>
                </v:fill>
                <v:stroke joinstyle="miter"/>
                <v:shadow on="t" color="black" opacity="41287f" offset="0,1.5pt" origin=",.5"/>
                <v:path arrowok="t" o:connecttype="custom" o:connectlocs="3244592,4340299;3244592,4340299;3244592,4340299;3244592,4340299" o:connectangles="0,90,180,270" o:extrusionok="f"/>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2" w:name="_Toc"/>
      <w:proofErr w:type="spellStart"/>
      <w:r>
        <w:rPr>
          <w:rFonts w:asciiTheme="minorHAnsi" w:eastAsia="Arial Unicode MS" w:hAnsiTheme="minorHAnsi" w:cstheme="minorHAnsi"/>
          <w:color w:val="93C175"/>
          <w:sz w:val="48"/>
          <w:szCs w:val="48"/>
          <w:u w:color="93C175"/>
        </w:rPr>
        <w:t>ChamClad</w:t>
      </w:r>
      <w:proofErr w:type="spellEnd"/>
      <w:r>
        <w:rPr>
          <w:rFonts w:asciiTheme="minorHAnsi" w:eastAsia="Arial Unicode MS" w:hAnsiTheme="minorHAnsi" w:cstheme="minorHAnsi"/>
          <w:color w:val="93C175"/>
          <w:sz w:val="48"/>
          <w:szCs w:val="48"/>
          <w:u w:color="93C175"/>
        </w:rPr>
        <w:t>®</w:t>
      </w:r>
      <w:r w:rsidR="0060415F" w:rsidRPr="00085D9F">
        <w:rPr>
          <w:rFonts w:asciiTheme="minorHAnsi" w:eastAsia="Arial Unicode MS" w:hAnsiTheme="minorHAnsi" w:cstheme="minorHAnsi"/>
          <w:color w:val="93C175"/>
          <w:sz w:val="48"/>
          <w:szCs w:val="48"/>
          <w:u w:color="93C175"/>
        </w:rPr>
        <w:t xml:space="preserve"> </w:t>
      </w:r>
      <w:bookmarkEnd w:id="2"/>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30080" behindDoc="1" locked="0" layoutInCell="1" allowOverlap="1" wp14:anchorId="2ED0ADEF" wp14:editId="6269B0FF">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19CA5352" w14:textId="1A281B17" w:rsidR="00571C11" w:rsidRPr="0075746D" w:rsidRDefault="00370364" w:rsidP="44E7B533">
      <w:pPr>
        <w:pStyle w:val="Subtitle"/>
        <w:rPr>
          <w:rFonts w:ascii="Bradley Hand ITC" w:hAnsi="Bradley Hand ITC" w:cs="Apple Chancery"/>
          <w:i/>
          <w:iCs/>
          <w:sz w:val="36"/>
          <w:szCs w:val="36"/>
        </w:rPr>
      </w:pPr>
      <w:r w:rsidRPr="44E7B533">
        <w:rPr>
          <w:i/>
          <w:iCs/>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2AF39963" w14:textId="77777777" w:rsidR="00AE6AE0" w:rsidRDefault="00AE6AE0" w:rsidP="6506E991">
      <w:pPr>
        <w:pStyle w:val="Subtitle"/>
        <w:rPr>
          <w:rFonts w:asciiTheme="minorHAnsi" w:hAnsiTheme="minorHAnsi" w:cstheme="minorBidi"/>
          <w:sz w:val="28"/>
          <w:szCs w:val="28"/>
        </w:rPr>
      </w:pPr>
    </w:p>
    <w:p w14:paraId="6A916B3B" w14:textId="3D095AF7"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49725A">
        <w:rPr>
          <w:rFonts w:asciiTheme="minorHAnsi" w:hAnsiTheme="minorHAnsi" w:cstheme="minorBidi"/>
          <w:sz w:val="28"/>
          <w:szCs w:val="28"/>
        </w:rPr>
        <w:t>May 26</w:t>
      </w:r>
      <w:r w:rsidR="0049725A" w:rsidRPr="0049725A">
        <w:rPr>
          <w:rFonts w:asciiTheme="minorHAnsi" w:hAnsiTheme="minorHAnsi" w:cstheme="minorBidi"/>
          <w:sz w:val="28"/>
          <w:szCs w:val="28"/>
          <w:vertAlign w:val="superscript"/>
        </w:rPr>
        <w:t>th</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77777777" w:rsidR="0060415F" w:rsidRPr="00C05FEB" w:rsidRDefault="00C05FEB" w:rsidP="00F679EE">
      <w:pPr>
        <w:pStyle w:val="Subtitle"/>
        <w:rPr>
          <w:sz w:val="13"/>
          <w:szCs w:val="13"/>
          <w:u w:color="FFFFFF"/>
        </w:rPr>
      </w:pPr>
      <w:r w:rsidRPr="00C05FEB">
        <w:rPr>
          <w:sz w:val="13"/>
          <w:szCs w:val="13"/>
          <w:u w:color="FFFFFF"/>
        </w:rPr>
        <w:t xml:space="preserve">Supersedes April </w:t>
      </w:r>
      <w:r w:rsidR="00734749" w:rsidRPr="00C05FEB">
        <w:rPr>
          <w:sz w:val="13"/>
          <w:szCs w:val="13"/>
          <w:u w:color="FFFFFF"/>
        </w:rPr>
        <w:t>5th.</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3" w:name="_Toc1"/>
      <w:r w:rsidRPr="00E21571">
        <w:rPr>
          <w:rFonts w:ascii="Calibri" w:eastAsia="Arial Unicode MS" w:hAnsi="Calibri" w:cs="Calibri"/>
        </w:rPr>
        <w:lastRenderedPageBreak/>
        <w:t>Table of Contents</w:t>
      </w:r>
      <w:bookmarkEnd w:id="3"/>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3FE913A6"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0049725A">
        <w:rPr>
          <w:rFonts w:ascii="Calibri" w:hAnsi="Calibri" w:cs="Calibri"/>
          <w:sz w:val="24"/>
          <w:szCs w:val="24"/>
        </w:rPr>
        <w:t>3</w:t>
      </w:r>
    </w:p>
    <w:p w14:paraId="1E1657B7" w14:textId="7FA077A7"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49725A">
        <w:rPr>
          <w:rFonts w:ascii="Calibri" w:hAnsi="Calibri" w:cs="Calibri"/>
          <w:sz w:val="24"/>
          <w:szCs w:val="24"/>
        </w:rPr>
        <w:t>4</w:t>
      </w:r>
    </w:p>
    <w:p w14:paraId="41CDDF05" w14:textId="6B7F0192" w:rsidR="00C40D6C" w:rsidRPr="00E21571" w:rsidRDefault="000041A8" w:rsidP="000F1F9F">
      <w:pPr>
        <w:pStyle w:val="TOC1"/>
        <w:rPr>
          <w:rFonts w:ascii="Calibri" w:hAnsi="Calibri" w:cs="Calibri"/>
          <w:sz w:val="24"/>
          <w:szCs w:val="24"/>
        </w:rPr>
      </w:pPr>
      <w:r>
        <w:rPr>
          <w:rFonts w:ascii="Calibri" w:hAnsi="Calibri" w:cs="Calibri"/>
          <w:sz w:val="24"/>
          <w:szCs w:val="24"/>
        </w:rPr>
        <w:t xml:space="preserve">First Steps for Successful Installation </w:t>
      </w:r>
      <w:r w:rsidR="0049725A">
        <w:rPr>
          <w:rFonts w:ascii="Calibri" w:hAnsi="Calibri" w:cs="Calibri"/>
          <w:sz w:val="24"/>
          <w:szCs w:val="24"/>
        </w:rPr>
        <w:t>5-6</w:t>
      </w:r>
    </w:p>
    <w:p w14:paraId="5A2FD016" w14:textId="4F4A4FB8"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49725A">
        <w:rPr>
          <w:rFonts w:ascii="Calibri" w:hAnsi="Calibri" w:cs="Calibri"/>
          <w:sz w:val="24"/>
          <w:szCs w:val="24"/>
        </w:rPr>
        <w:t>7-10</w:t>
      </w:r>
    </w:p>
    <w:p w14:paraId="774EB634" w14:textId="7F17B86F"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49725A">
        <w:rPr>
          <w:rFonts w:ascii="Calibri" w:hAnsi="Calibri" w:cs="Calibri"/>
          <w:sz w:val="24"/>
          <w:szCs w:val="24"/>
        </w:rPr>
        <w:t>11-13</w:t>
      </w:r>
    </w:p>
    <w:p w14:paraId="21B0DD68" w14:textId="284DB784"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49725A">
        <w:rPr>
          <w:rFonts w:ascii="Calibri" w:eastAsia="Arial Unicode MS" w:hAnsi="Calibri" w:cs="Calibri"/>
          <w:sz w:val="24"/>
          <w:szCs w:val="24"/>
        </w:rPr>
        <w:t>14-30</w:t>
      </w:r>
    </w:p>
    <w:p w14:paraId="192AA3A5" w14:textId="603228FA"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49725A">
        <w:rPr>
          <w:rFonts w:ascii="Calibri" w:eastAsia="Arial Unicode MS" w:hAnsi="Calibri" w:cs="Calibri"/>
          <w:sz w:val="24"/>
          <w:szCs w:val="24"/>
        </w:rPr>
        <w:t>3-24</w:t>
      </w:r>
    </w:p>
    <w:p w14:paraId="13D4A1A6" w14:textId="4BD0BA37"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49725A">
        <w:rPr>
          <w:rFonts w:ascii="Calibri" w:eastAsia="Arial Unicode MS" w:hAnsi="Calibri" w:cs="Calibri"/>
          <w:sz w:val="24"/>
          <w:szCs w:val="24"/>
        </w:rPr>
        <w:t>5-26</w:t>
      </w:r>
    </w:p>
    <w:p w14:paraId="5F4A1354" w14:textId="36FB7173"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w:t>
      </w:r>
      <w:r w:rsidR="0049725A">
        <w:rPr>
          <w:rFonts w:ascii="Calibri" w:eastAsia="Arial Unicode MS" w:hAnsi="Calibri" w:cs="Calibri"/>
          <w:sz w:val="24"/>
          <w:szCs w:val="24"/>
        </w:rPr>
        <w:t>7-30</w:t>
      </w:r>
    </w:p>
    <w:p w14:paraId="37D455EF" w14:textId="217128F4"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49725A">
        <w:rPr>
          <w:rFonts w:ascii="Calibri" w:eastAsia="Arial Unicode MS" w:hAnsi="Calibri" w:cs="Calibri"/>
          <w:sz w:val="24"/>
          <w:szCs w:val="24"/>
        </w:rPr>
        <w:t>31-36</w:t>
      </w:r>
    </w:p>
    <w:p w14:paraId="67F1722F" w14:textId="5D822510"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w:t>
      </w:r>
      <w:r w:rsidR="0049725A">
        <w:rPr>
          <w:rFonts w:ascii="Calibri" w:eastAsia="Arial Unicode MS" w:hAnsi="Calibri" w:cs="Calibri"/>
          <w:sz w:val="24"/>
          <w:szCs w:val="24"/>
        </w:rPr>
        <w:t>4</w:t>
      </w:r>
    </w:p>
    <w:p w14:paraId="34B67667" w14:textId="52133F9A"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697924">
        <w:rPr>
          <w:rFonts w:ascii="Calibri" w:eastAsia="Arial Unicode MS" w:hAnsi="Calibri" w:cs="Calibri"/>
          <w:sz w:val="24"/>
          <w:szCs w:val="24"/>
        </w:rPr>
        <w:t>3</w:t>
      </w:r>
      <w:r w:rsidR="0049725A">
        <w:rPr>
          <w:rFonts w:ascii="Calibri" w:eastAsia="Arial Unicode MS" w:hAnsi="Calibri" w:cs="Calibri"/>
          <w:sz w:val="24"/>
          <w:szCs w:val="24"/>
        </w:rPr>
        <w:t>5</w:t>
      </w:r>
    </w:p>
    <w:p w14:paraId="56E91486" w14:textId="74E2D6BB"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w:t>
      </w:r>
      <w:r w:rsidR="0049725A">
        <w:rPr>
          <w:rFonts w:ascii="Calibri" w:eastAsia="Arial Unicode MS" w:hAnsi="Calibri" w:cs="Calibri"/>
          <w:sz w:val="24"/>
          <w:szCs w:val="24"/>
        </w:rPr>
        <w:t>6</w:t>
      </w:r>
    </w:p>
    <w:p w14:paraId="2329F2D8" w14:textId="6D806E70"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49725A">
        <w:rPr>
          <w:rFonts w:ascii="Calibri" w:eastAsia="Arial Unicode MS" w:hAnsi="Calibri" w:cs="Calibri"/>
          <w:sz w:val="24"/>
          <w:szCs w:val="24"/>
        </w:rPr>
        <w:t>41-53</w:t>
      </w:r>
    </w:p>
    <w:p w14:paraId="46C540FB" w14:textId="0801663D"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121C7E">
        <w:rPr>
          <w:rFonts w:ascii="Calibri" w:eastAsia="Arial Unicode MS" w:hAnsi="Calibri" w:cs="Calibri"/>
          <w:sz w:val="24"/>
          <w:szCs w:val="24"/>
        </w:rPr>
        <w:t>39</w:t>
      </w:r>
      <w:r w:rsidR="00B54443">
        <w:rPr>
          <w:rFonts w:ascii="Calibri" w:eastAsia="Arial Unicode MS" w:hAnsi="Calibri" w:cs="Calibri"/>
          <w:sz w:val="24"/>
          <w:szCs w:val="24"/>
        </w:rPr>
        <w:t xml:space="preserve"> - 51</w:t>
      </w:r>
    </w:p>
    <w:p w14:paraId="185AB108" w14:textId="3B7B3CA5"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w:t>
      </w:r>
      <w:r w:rsidR="0049725A">
        <w:rPr>
          <w:rFonts w:ascii="Calibri" w:eastAsia="Arial Unicode MS" w:hAnsi="Calibri" w:cs="Calibri"/>
          <w:sz w:val="24"/>
          <w:szCs w:val="24"/>
        </w:rPr>
        <w:t>4</w:t>
      </w:r>
    </w:p>
    <w:p w14:paraId="6A463D32" w14:textId="2878E2F2"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5</w:t>
      </w:r>
      <w:r w:rsidR="0049725A">
        <w:rPr>
          <w:rFonts w:ascii="Calibri" w:eastAsia="Arial Unicode MS" w:hAnsi="Calibri" w:cs="Calibri"/>
          <w:sz w:val="24"/>
          <w:szCs w:val="24"/>
        </w:rPr>
        <w:t>5-58</w:t>
      </w:r>
    </w:p>
    <w:p w14:paraId="23A69755" w14:textId="2425EB71"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612DB0">
        <w:rPr>
          <w:rFonts w:ascii="Calibri" w:eastAsia="Arial Unicode MS" w:hAnsi="Calibri" w:cs="Calibri"/>
          <w:sz w:val="24"/>
          <w:szCs w:val="24"/>
        </w:rPr>
        <w:t>5</w:t>
      </w:r>
      <w:r w:rsidR="0049725A">
        <w:rPr>
          <w:rFonts w:ascii="Calibri" w:eastAsia="Arial Unicode MS" w:hAnsi="Calibri" w:cs="Calibri"/>
          <w:sz w:val="24"/>
          <w:szCs w:val="24"/>
        </w:rPr>
        <w:t>9-61</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595264"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7931F60" w14:textId="77777777" w:rsidR="003A4CC8" w:rsidRDefault="003A4CC8" w:rsidP="00370364">
      <w:pPr>
        <w:pStyle w:val="BodyA"/>
        <w:spacing w:after="160"/>
      </w:pPr>
    </w:p>
    <w:p w14:paraId="4A1E0639" w14:textId="0CABBE43" w:rsidR="783E569B" w:rsidRDefault="783E569B" w:rsidP="783E569B">
      <w:pPr>
        <w:pStyle w:val="Heading"/>
        <w:rPr>
          <w:rFonts w:asciiTheme="minorHAnsi" w:eastAsia="Arial Unicode MS" w:hAnsiTheme="minorHAnsi" w:cstheme="minorBidi"/>
          <w:sz w:val="36"/>
          <w:szCs w:val="36"/>
        </w:rPr>
      </w:pPr>
    </w:p>
    <w:p w14:paraId="79BFC313" w14:textId="21024E63" w:rsidR="00370364" w:rsidRPr="003E4000" w:rsidRDefault="00834532" w:rsidP="783E569B">
      <w:pPr>
        <w:pStyle w:val="Heading"/>
        <w:rPr>
          <w:rFonts w:asciiTheme="minorHAnsi" w:hAnsiTheme="minorHAnsi" w:cstheme="minorBidi"/>
          <w:sz w:val="36"/>
          <w:szCs w:val="36"/>
        </w:rPr>
      </w:pPr>
      <w:r w:rsidRPr="783E569B">
        <w:rPr>
          <w:rFonts w:asciiTheme="minorHAnsi" w:eastAsia="Arial Unicode MS" w:hAnsiTheme="minorHAnsi" w:cstheme="minorBidi"/>
          <w:sz w:val="36"/>
          <w:szCs w:val="36"/>
        </w:rPr>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proofErr w:type="spellStart"/>
      <w:r w:rsidR="00624BEB" w:rsidRPr="003E4000">
        <w:rPr>
          <w:rFonts w:cstheme="minorHAnsi"/>
          <w:sz w:val="28"/>
          <w:szCs w:val="28"/>
        </w:rPr>
        <w:t>ChamClad</w:t>
      </w:r>
      <w:proofErr w:type="spellEnd"/>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proofErr w:type="spellStart"/>
      <w:r w:rsidRPr="003E4000">
        <w:rPr>
          <w:rFonts w:cstheme="minorHAnsi"/>
          <w:color w:val="FF0000"/>
          <w:sz w:val="28"/>
          <w:szCs w:val="28"/>
        </w:rPr>
        <w:t>ChamClad</w:t>
      </w:r>
      <w:proofErr w:type="spellEnd"/>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proofErr w:type="spellStart"/>
      <w:r w:rsidR="00624BEB" w:rsidRPr="003E4000">
        <w:rPr>
          <w:rFonts w:cstheme="minorHAnsi"/>
          <w:sz w:val="28"/>
          <w:szCs w:val="28"/>
        </w:rPr>
        <w:t>ChamClad</w:t>
      </w:r>
      <w:proofErr w:type="spellEnd"/>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1AEAFF13" w14:textId="4796A88F" w:rsidR="00C873DB" w:rsidRDefault="002A70A7" w:rsidP="44E7B533">
      <w:pPr>
        <w:pStyle w:val="ListParagraph"/>
        <w:numPr>
          <w:ilvl w:val="0"/>
          <w:numId w:val="10"/>
        </w:numPr>
        <w:pBdr>
          <w:top w:val="nil"/>
          <w:left w:val="nil"/>
          <w:bottom w:val="nil"/>
          <w:right w:val="nil"/>
          <w:between w:val="nil"/>
          <w:bar w:val="nil"/>
        </w:pBdr>
        <w:spacing w:after="120" w:line="259" w:lineRule="auto"/>
        <w:rPr>
          <w:b/>
          <w:bCs/>
          <w:sz w:val="28"/>
          <w:szCs w:val="28"/>
        </w:rPr>
      </w:pPr>
      <w:r w:rsidRPr="44E7B533">
        <w:rPr>
          <w:sz w:val="28"/>
          <w:szCs w:val="28"/>
        </w:rPr>
        <w:t>Occasionally you may come across minor i</w:t>
      </w:r>
      <w:r w:rsidR="003A4CC8" w:rsidRPr="44E7B533">
        <w:rPr>
          <w:sz w:val="28"/>
          <w:szCs w:val="28"/>
        </w:rPr>
        <w:t>rregularities</w:t>
      </w:r>
      <w:r w:rsidR="00834532" w:rsidRPr="44E7B533">
        <w:rPr>
          <w:sz w:val="28"/>
          <w:szCs w:val="28"/>
        </w:rPr>
        <w:t xml:space="preserve"> that happen naturally</w:t>
      </w:r>
      <w:r w:rsidRPr="44E7B533">
        <w:rPr>
          <w:sz w:val="28"/>
          <w:szCs w:val="28"/>
        </w:rPr>
        <w:t xml:space="preserve"> </w:t>
      </w:r>
      <w:r w:rsidR="00834532" w:rsidRPr="44E7B533">
        <w:rPr>
          <w:sz w:val="28"/>
          <w:szCs w:val="28"/>
        </w:rPr>
        <w:t>during</w:t>
      </w:r>
      <w:r w:rsidRPr="44E7B533">
        <w:rPr>
          <w:sz w:val="28"/>
          <w:szCs w:val="28"/>
        </w:rPr>
        <w:t xml:space="preserve"> the manufacturing process</w:t>
      </w:r>
      <w:r w:rsidR="00834532" w:rsidRPr="44E7B533">
        <w:rPr>
          <w:sz w:val="28"/>
          <w:szCs w:val="28"/>
        </w:rPr>
        <w:t>. This occurrence will</w:t>
      </w:r>
      <w:r w:rsidRPr="44E7B533">
        <w:rPr>
          <w:sz w:val="28"/>
          <w:szCs w:val="28"/>
        </w:rPr>
        <w:t xml:space="preserve"> not affect the aesthetics and performance</w:t>
      </w:r>
      <w:r w:rsidR="00834532" w:rsidRPr="44E7B533">
        <w:rPr>
          <w:sz w:val="28"/>
          <w:szCs w:val="28"/>
        </w:rPr>
        <w:t xml:space="preserve"> of the product.</w:t>
      </w:r>
    </w:p>
    <w:p w14:paraId="70FC8648" w14:textId="4C2AB09E" w:rsidR="44E7B533" w:rsidRDefault="44E7B533" w:rsidP="44E7B533">
      <w:pPr>
        <w:pBdr>
          <w:top w:val="nil"/>
          <w:left w:val="nil"/>
          <w:bottom w:val="nil"/>
          <w:right w:val="nil"/>
          <w:between w:val="nil"/>
          <w:bar w:val="nil"/>
        </w:pBdr>
        <w:spacing w:after="120" w:line="259" w:lineRule="auto"/>
        <w:rPr>
          <w:b/>
          <w:bCs/>
          <w:sz w:val="28"/>
          <w:szCs w:val="28"/>
        </w:rPr>
      </w:pPr>
      <w:bookmarkStart w:id="4" w:name="_Toc5"/>
    </w:p>
    <w:p w14:paraId="3980CCCD" w14:textId="77777777" w:rsidR="00C873DB" w:rsidRDefault="00C873DB" w:rsidP="00C873DB">
      <w:pPr>
        <w:pBdr>
          <w:top w:val="nil"/>
          <w:left w:val="nil"/>
          <w:bottom w:val="nil"/>
          <w:right w:val="nil"/>
          <w:between w:val="nil"/>
          <w:bar w:val="nil"/>
        </w:pBdr>
        <w:spacing w:after="120" w:line="259" w:lineRule="auto"/>
        <w:rPr>
          <w:b/>
          <w:bCs/>
          <w:sz w:val="28"/>
          <w:szCs w:val="28"/>
        </w:rPr>
      </w:pPr>
    </w:p>
    <w:p w14:paraId="4605402F" w14:textId="77777777" w:rsidR="00AE6AE0" w:rsidRDefault="00AE6AE0" w:rsidP="00C873DB">
      <w:pPr>
        <w:pBdr>
          <w:top w:val="nil"/>
          <w:left w:val="nil"/>
          <w:bottom w:val="nil"/>
          <w:right w:val="nil"/>
          <w:between w:val="nil"/>
          <w:bar w:val="nil"/>
        </w:pBdr>
        <w:spacing w:after="120" w:line="259" w:lineRule="auto"/>
        <w:rPr>
          <w:b/>
          <w:bCs/>
          <w:sz w:val="28"/>
          <w:szCs w:val="28"/>
        </w:rPr>
      </w:pPr>
    </w:p>
    <w:p w14:paraId="7F7E783A" w14:textId="77777777" w:rsidR="00AE6AE0" w:rsidRDefault="00AE6AE0" w:rsidP="00C873DB">
      <w:pPr>
        <w:pBdr>
          <w:top w:val="nil"/>
          <w:left w:val="nil"/>
          <w:bottom w:val="nil"/>
          <w:right w:val="nil"/>
          <w:between w:val="nil"/>
          <w:bar w:val="nil"/>
        </w:pBdr>
        <w:spacing w:after="120" w:line="259" w:lineRule="auto"/>
        <w:rPr>
          <w:b/>
          <w:bCs/>
          <w:sz w:val="28"/>
          <w:szCs w:val="28"/>
        </w:rPr>
      </w:pPr>
    </w:p>
    <w:p w14:paraId="63E9B1C7" w14:textId="67B525AC" w:rsidR="00F06F46" w:rsidRPr="00F06F46" w:rsidRDefault="006E2731" w:rsidP="44E7B533">
      <w:pPr>
        <w:pBdr>
          <w:top w:val="nil"/>
          <w:left w:val="nil"/>
          <w:bottom w:val="nil"/>
          <w:right w:val="nil"/>
          <w:between w:val="nil"/>
          <w:bar w:val="nil"/>
        </w:pBdr>
        <w:spacing w:after="120" w:line="259" w:lineRule="auto"/>
        <w:rPr>
          <w:b/>
          <w:bCs/>
          <w:sz w:val="28"/>
          <w:szCs w:val="28"/>
        </w:rPr>
      </w:pPr>
      <w:r>
        <w:rPr>
          <w:rFonts w:cstheme="minorHAnsi"/>
          <w:b/>
          <w:bCs/>
          <w:noProof/>
        </w:rPr>
        <w:drawing>
          <wp:anchor distT="0" distB="0" distL="114300" distR="114300" simplePos="0" relativeHeight="251624960"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91520"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92544" behindDoc="1" locked="0" layoutInCell="1" allowOverlap="1" wp14:anchorId="37066D9E" wp14:editId="6FAD3225">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93568"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90496"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rFonts w:cstheme="minorHAnsi"/>
          <w:b/>
          <w:bCs/>
          <w:noProof/>
        </w:rPr>
        <w:drawing>
          <wp:anchor distT="0" distB="0" distL="114300" distR="114300" simplePos="0" relativeHeight="251622912"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23936"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21888"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20864"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19840"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17561AA1" w14:textId="77777777"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lastRenderedPageBreak/>
        <w:t>First Steps for a Successful Installation</w:t>
      </w:r>
      <w:bookmarkEnd w:id="4"/>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proofErr w:type="spellStart"/>
      <w:r w:rsidR="00624BEB" w:rsidRPr="003E4000">
        <w:rPr>
          <w:rFonts w:cstheme="minorHAnsi"/>
        </w:rPr>
        <w:t>ChamClad</w:t>
      </w:r>
      <w:proofErr w:type="spellEnd"/>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5" w:name="_Toc7"/>
    </w:p>
    <w:bookmarkEnd w:id="5"/>
    <w:p w14:paraId="3D89819C" w14:textId="6928B8B1" w:rsidR="00370364" w:rsidRPr="003E4000" w:rsidRDefault="00624BEB" w:rsidP="00370364">
      <w:pPr>
        <w:pStyle w:val="Subtitle2"/>
        <w:rPr>
          <w:rFonts w:asciiTheme="minorHAnsi" w:hAnsiTheme="minorHAnsi" w:cstheme="minorHAnsi"/>
          <w:sz w:val="28"/>
          <w:szCs w:val="28"/>
        </w:rPr>
      </w:pPr>
      <w:proofErr w:type="spellStart"/>
      <w:r w:rsidRPr="003E4000">
        <w:rPr>
          <w:rFonts w:asciiTheme="minorHAnsi" w:hAnsiTheme="minorHAnsi" w:cstheme="minorHAnsi"/>
          <w:sz w:val="28"/>
          <w:szCs w:val="28"/>
        </w:rPr>
        <w:t>ChamClad</w:t>
      </w:r>
      <w:proofErr w:type="spellEnd"/>
      <w:r w:rsidRPr="003E4000">
        <w:rPr>
          <w:rFonts w:asciiTheme="minorHAnsi" w:hAnsiTheme="minorHAnsi" w:cstheme="minorHAnsi"/>
          <w:sz w:val="28"/>
          <w:szCs w:val="28"/>
        </w:rPr>
        <w:t>®</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proofErr w:type="spellStart"/>
      <w:r w:rsidR="00624BEB" w:rsidRPr="003E4000">
        <w:rPr>
          <w:rFonts w:asciiTheme="minorHAnsi" w:hAnsiTheme="minorHAnsi" w:cstheme="minorHAnsi"/>
          <w:b w:val="0"/>
          <w:bCs w:val="0"/>
          <w:sz w:val="24"/>
          <w:szCs w:val="24"/>
        </w:rPr>
        <w:t>ChamClad</w:t>
      </w:r>
      <w:proofErr w:type="spellEnd"/>
      <w:r w:rsidR="00624BEB" w:rsidRPr="003E4000">
        <w:rPr>
          <w:rFonts w:asciiTheme="minorHAnsi" w:hAnsiTheme="minorHAnsi" w:cstheme="minorHAnsi"/>
          <w:b w:val="0"/>
          <w:bCs w:val="0"/>
          <w:sz w:val="24"/>
          <w:szCs w:val="24"/>
        </w:rPr>
        <w:t>®</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 xml:space="preserve">Materials are required to be inspected for any accidental damage within 7 days of receipt, recorded </w:t>
      </w:r>
      <w:proofErr w:type="gramStart"/>
      <w:r w:rsidRPr="003E4000">
        <w:rPr>
          <w:rFonts w:asciiTheme="minorHAnsi" w:hAnsiTheme="minorHAnsi" w:cstheme="minorHAnsi"/>
          <w:sz w:val="24"/>
          <w:szCs w:val="24"/>
        </w:rPr>
        <w:t>on</w:t>
      </w:r>
      <w:proofErr w:type="gramEnd"/>
      <w:r w:rsidRPr="003E4000">
        <w:rPr>
          <w:rFonts w:asciiTheme="minorHAnsi" w:hAnsiTheme="minorHAnsi" w:cstheme="minorHAnsi"/>
          <w:sz w:val="24"/>
          <w:szCs w:val="24"/>
        </w:rPr>
        <w:t xml:space="preserve">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proofErr w:type="spellStart"/>
      <w:r w:rsidR="00624BEB" w:rsidRPr="003E4000">
        <w:rPr>
          <w:rFonts w:asciiTheme="minorHAnsi" w:hAnsiTheme="minorHAnsi" w:cstheme="minorHAnsi"/>
          <w:b w:val="0"/>
          <w:bCs w:val="0"/>
          <w:sz w:val="24"/>
          <w:szCs w:val="24"/>
        </w:rPr>
        <w:t>ChamClad</w:t>
      </w:r>
      <w:proofErr w:type="spellEnd"/>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35BD5FEB" w14:textId="31D753EA" w:rsidR="783E569B" w:rsidRPr="00AE6AE0" w:rsidRDefault="00370364" w:rsidP="00AE6AE0">
      <w:pPr>
        <w:pStyle w:val="BodyA"/>
        <w:rPr>
          <w:rFonts w:asciiTheme="minorHAnsi" w:hAnsiTheme="minorHAnsi" w:cstheme="minorHAnsi"/>
          <w:sz w:val="24"/>
          <w:szCs w:val="24"/>
        </w:rPr>
      </w:pPr>
      <w:r w:rsidRPr="783E569B">
        <w:rPr>
          <w:rFonts w:asciiTheme="minorHAnsi" w:hAnsiTheme="minorHAnsi" w:cstheme="minorBidi"/>
          <w:sz w:val="24"/>
          <w:szCs w:val="24"/>
        </w:rPr>
        <w:t xml:space="preserve">Always carry </w:t>
      </w:r>
      <w:proofErr w:type="spellStart"/>
      <w:r w:rsidR="00624BEB" w:rsidRPr="783E569B">
        <w:rPr>
          <w:rFonts w:asciiTheme="minorHAnsi" w:hAnsiTheme="minorHAnsi" w:cstheme="minorBidi"/>
          <w:sz w:val="24"/>
          <w:szCs w:val="24"/>
        </w:rPr>
        <w:t>ChamClad</w:t>
      </w:r>
      <w:proofErr w:type="spellEnd"/>
      <w:r w:rsidRPr="783E569B">
        <w:rPr>
          <w:rFonts w:asciiTheme="minorHAnsi" w:hAnsiTheme="minorHAnsi" w:cstheme="minorBidi"/>
          <w:b/>
          <w:bCs/>
          <w:i/>
          <w:iCs/>
          <w:sz w:val="24"/>
          <w:szCs w:val="24"/>
        </w:rPr>
        <w:t>®</w:t>
      </w:r>
      <w:r w:rsidRPr="783E569B">
        <w:rPr>
          <w:rFonts w:asciiTheme="minorHAnsi" w:hAnsiTheme="minorHAnsi" w:cstheme="minorBidi"/>
          <w:sz w:val="24"/>
          <w:szCs w:val="24"/>
        </w:rPr>
        <w:t xml:space="preserve"> </w:t>
      </w:r>
      <w:r w:rsidR="00B33532" w:rsidRPr="783E569B">
        <w:rPr>
          <w:rFonts w:asciiTheme="minorHAnsi" w:hAnsiTheme="minorHAnsi" w:cstheme="minorBidi"/>
          <w:sz w:val="24"/>
          <w:szCs w:val="24"/>
        </w:rPr>
        <w:t xml:space="preserve">cladding </w:t>
      </w:r>
      <w:r w:rsidRPr="783E569B">
        <w:rPr>
          <w:rFonts w:asciiTheme="minorHAnsi" w:hAnsiTheme="minorHAnsi" w:cstheme="minorBidi"/>
          <w:sz w:val="24"/>
          <w:szCs w:val="24"/>
        </w:rPr>
        <w:t>by holding it by the narrow edge and pick boards up in the center.</w:t>
      </w:r>
      <w:r w:rsidR="006501D9" w:rsidRPr="783E569B">
        <w:rPr>
          <w:rFonts w:asciiTheme="minorHAnsi" w:hAnsiTheme="minorHAnsi" w:cstheme="minorBidi"/>
          <w:sz w:val="24"/>
          <w:szCs w:val="24"/>
        </w:rPr>
        <w:t xml:space="preserve"> </w:t>
      </w:r>
      <w:proofErr w:type="spellStart"/>
      <w:r w:rsidR="00624BEB" w:rsidRPr="783E569B">
        <w:rPr>
          <w:rFonts w:asciiTheme="minorHAnsi" w:hAnsiTheme="minorHAnsi" w:cstheme="minorBidi"/>
          <w:sz w:val="24"/>
          <w:szCs w:val="24"/>
        </w:rPr>
        <w:t>ChamClad</w:t>
      </w:r>
      <w:proofErr w:type="spellEnd"/>
      <w:r w:rsidR="006501D9" w:rsidRPr="783E569B">
        <w:rPr>
          <w:rFonts w:asciiTheme="minorHAnsi" w:hAnsiTheme="minorHAnsi" w:cstheme="minorBid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proofErr w:type="spellStart"/>
      <w:r w:rsidR="00624BEB" w:rsidRPr="001D0810">
        <w:rPr>
          <w:rFonts w:asciiTheme="minorHAnsi" w:hAnsiTheme="minorHAnsi" w:cstheme="minorHAnsi"/>
          <w:b w:val="0"/>
          <w:bCs w:val="0"/>
          <w:sz w:val="28"/>
          <w:szCs w:val="28"/>
        </w:rPr>
        <w:t>ChamClad</w:t>
      </w:r>
      <w:proofErr w:type="spellEnd"/>
      <w:r w:rsidR="00624BEB" w:rsidRPr="001D0810">
        <w:rPr>
          <w:rFonts w:asciiTheme="minorHAnsi" w:hAnsiTheme="minorHAnsi" w:cstheme="minorHAnsi"/>
          <w:b w:val="0"/>
          <w:bCs w:val="0"/>
          <w:sz w:val="28"/>
          <w:szCs w:val="28"/>
        </w:rPr>
        <w:t xml:space="preserve">® </w:t>
      </w:r>
    </w:p>
    <w:p w14:paraId="4D57F815" w14:textId="77777777" w:rsidR="00370364" w:rsidRPr="003E4000"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Products must be on a flat surface which supports the entire length of the boards</w:t>
      </w:r>
      <w:r w:rsidR="00624CBA" w:rsidRPr="003E4000">
        <w:rPr>
          <w:rFonts w:asciiTheme="minorHAnsi" w:hAnsiTheme="minorHAnsi" w:cstheme="minorHAnsi"/>
          <w:sz w:val="24"/>
          <w:szCs w:val="24"/>
        </w:rPr>
        <w:t xml:space="preserve"> and</w:t>
      </w:r>
      <w:r w:rsidRPr="003E4000">
        <w:rPr>
          <w:rFonts w:asciiTheme="minorHAnsi" w:hAnsiTheme="minorHAnsi" w:cstheme="minorHAnsi"/>
          <w:sz w:val="24"/>
          <w:szCs w:val="24"/>
        </w:rPr>
        <w:t xml:space="preserve"> should be kept dry</w:t>
      </w:r>
      <w:r w:rsidR="00624CBA" w:rsidRPr="003E4000">
        <w:rPr>
          <w:rFonts w:asciiTheme="minorHAnsi" w:hAnsiTheme="minorHAnsi" w:cstheme="minorHAnsi"/>
          <w:sz w:val="24"/>
          <w:szCs w:val="24"/>
        </w:rPr>
        <w:t xml:space="preserve"> &amp; </w:t>
      </w:r>
      <w:r w:rsidRPr="003E4000">
        <w:rPr>
          <w:rFonts w:asciiTheme="minorHAnsi" w:hAnsiTheme="minorHAnsi" w:cstheme="minorHAnsi"/>
          <w:sz w:val="24"/>
          <w:szCs w:val="24"/>
        </w:rPr>
        <w:t xml:space="preserve">out of direct sunlight </w:t>
      </w:r>
      <w:r w:rsidR="002868F6" w:rsidRPr="003E4000">
        <w:rPr>
          <w:rFonts w:asciiTheme="minorHAnsi" w:hAnsiTheme="minorHAnsi" w:cstheme="minorHAnsi"/>
          <w:sz w:val="24"/>
          <w:szCs w:val="24"/>
        </w:rPr>
        <w:t xml:space="preserve">(when possible). Do not store or </w:t>
      </w:r>
      <w:proofErr w:type="gramStart"/>
      <w:r w:rsidR="002868F6" w:rsidRPr="003E4000">
        <w:rPr>
          <w:rFonts w:asciiTheme="minorHAnsi" w:hAnsiTheme="minorHAnsi" w:cstheme="minorHAnsi"/>
          <w:sz w:val="24"/>
          <w:szCs w:val="24"/>
        </w:rPr>
        <w:t>place</w:t>
      </w:r>
      <w:proofErr w:type="gramEnd"/>
      <w:r w:rsidR="002868F6" w:rsidRPr="003E4000">
        <w:rPr>
          <w:rFonts w:asciiTheme="minorHAnsi" w:hAnsiTheme="minorHAnsi" w:cstheme="minorHAnsi"/>
          <w:sz w:val="24"/>
          <w:szCs w:val="24"/>
        </w:rPr>
        <w:t xml:space="preserve"> on asphalt or in areas prone to excessive heat buildup. Cover with a tarp leaving ends open to allow for airflow. S</w:t>
      </w:r>
      <w:r w:rsidRPr="003E4000">
        <w:rPr>
          <w:rFonts w:asciiTheme="minorHAnsi" w:hAnsiTheme="minorHAnsi" w:cstheme="minorHAnsi"/>
          <w:sz w:val="24"/>
          <w:szCs w:val="24"/>
        </w:rPr>
        <w:t>tore away from areas where there may be falling objects or construction debris that could cause damage. If stacking product, please ensure it is stable.</w:t>
      </w:r>
    </w:p>
    <w:p w14:paraId="42D527E1" w14:textId="77777777" w:rsidR="00624CBA" w:rsidRPr="003E4000" w:rsidRDefault="00624BEB" w:rsidP="00624CBA">
      <w:pPr>
        <w:rPr>
          <w:rFonts w:cstheme="minorHAnsi"/>
        </w:rPr>
      </w:pPr>
      <w:proofErr w:type="spellStart"/>
      <w:r w:rsidRPr="003E4000">
        <w:rPr>
          <w:rFonts w:cstheme="minorHAnsi"/>
          <w:color w:val="FF0000"/>
        </w:rPr>
        <w:lastRenderedPageBreak/>
        <w:t>ChamClad</w:t>
      </w:r>
      <w:proofErr w:type="spellEnd"/>
      <w:r w:rsidRPr="003E4000">
        <w:rPr>
          <w:rFonts w:cstheme="minorHAnsi"/>
          <w:color w:val="FF0000"/>
        </w:rPr>
        <w:t>®</w:t>
      </w:r>
      <w:r w:rsidR="00624CBA" w:rsidRPr="003E4000">
        <w:rPr>
          <w:rFonts w:cstheme="minorHAnsi"/>
          <w:color w:val="FF0000"/>
        </w:rPr>
        <w:t xml:space="preserve"> packaging is vented to limit the greenhouse effect.  Do NOT store uninstalled panels in areas of excessive heat prior to installation; doing so may lead to product distortion.</w:t>
      </w:r>
    </w:p>
    <w:p w14:paraId="0667ABF2" w14:textId="77777777" w:rsidR="00624CBA" w:rsidRPr="00234724" w:rsidRDefault="00624CBA" w:rsidP="00370364">
      <w:pPr>
        <w:pStyle w:val="BodyA"/>
        <w:rPr>
          <w:rFonts w:asciiTheme="minorHAnsi" w:hAnsiTheme="minorHAnsi" w:cstheme="minorHAnsi"/>
          <w:sz w:val="28"/>
          <w:szCs w:val="28"/>
        </w:rPr>
      </w:pPr>
    </w:p>
    <w:p w14:paraId="7A01E66D" w14:textId="68BEFB9D" w:rsidR="00A95697" w:rsidRDefault="00370364" w:rsidP="00370364">
      <w:pPr>
        <w:pStyle w:val="BodyA"/>
        <w:rPr>
          <w:rFonts w:asciiTheme="minorHAnsi" w:hAnsiTheme="minorHAnsi" w:cstheme="minorHAnsi"/>
          <w:sz w:val="24"/>
          <w:szCs w:val="24"/>
        </w:rPr>
      </w:pPr>
      <w:r w:rsidRPr="003E4000">
        <w:rPr>
          <w:rFonts w:asciiTheme="minorHAnsi" w:hAnsiTheme="minorHAnsi" w:cstheme="minorHAnsi"/>
          <w:b/>
          <w:bCs/>
          <w:sz w:val="24"/>
          <w:szCs w:val="24"/>
        </w:rPr>
        <w:t>Note</w:t>
      </w:r>
      <w:r w:rsidRPr="003E4000">
        <w:rPr>
          <w:rFonts w:asciiTheme="minorHAnsi" w:hAnsiTheme="minorHAnsi" w:cstheme="minorHAnsi"/>
          <w:sz w:val="24"/>
          <w:szCs w:val="24"/>
        </w:rPr>
        <w:t xml:space="preserve">: It is important that </w:t>
      </w:r>
      <w:proofErr w:type="gramStart"/>
      <w:r w:rsidRPr="003E4000">
        <w:rPr>
          <w:rFonts w:asciiTheme="minorHAnsi" w:hAnsiTheme="minorHAnsi" w:cstheme="minorHAnsi"/>
          <w:sz w:val="24"/>
          <w:szCs w:val="24"/>
        </w:rPr>
        <w:t>product</w:t>
      </w:r>
      <w:proofErr w:type="gramEnd"/>
      <w:r w:rsidRPr="003E4000">
        <w:rPr>
          <w:rFonts w:asciiTheme="minorHAnsi" w:hAnsiTheme="minorHAnsi" w:cstheme="minorHAnsi"/>
          <w:sz w:val="24"/>
          <w:szCs w:val="24"/>
        </w:rPr>
        <w:t xml:space="preserve"> is not stored for long periods where temperatures could exceed </w:t>
      </w:r>
      <w:r w:rsidR="00AB1360" w:rsidRPr="003E4000">
        <w:rPr>
          <w:rFonts w:asciiTheme="minorHAnsi" w:hAnsiTheme="minorHAnsi" w:cstheme="minorHAnsi"/>
          <w:sz w:val="24"/>
          <w:szCs w:val="24"/>
        </w:rPr>
        <w:t>3</w:t>
      </w:r>
      <w:r w:rsidRPr="003E4000">
        <w:rPr>
          <w:rFonts w:asciiTheme="minorHAnsi" w:hAnsiTheme="minorHAnsi" w:cstheme="minorHAnsi"/>
          <w:sz w:val="24"/>
          <w:szCs w:val="24"/>
        </w:rPr>
        <w:t>0 degrees Celsius (</w:t>
      </w:r>
      <w:r w:rsidR="00AB1360" w:rsidRPr="003E4000">
        <w:rPr>
          <w:rFonts w:asciiTheme="minorHAnsi" w:hAnsiTheme="minorHAnsi" w:cstheme="minorHAnsi"/>
          <w:sz w:val="24"/>
          <w:szCs w:val="24"/>
        </w:rPr>
        <w:t>86</w:t>
      </w:r>
      <w:r w:rsidRPr="003E4000">
        <w:rPr>
          <w:rFonts w:asciiTheme="minorHAnsi" w:hAnsiTheme="minorHAnsi" w:cstheme="minorHAnsi"/>
          <w:sz w:val="24"/>
          <w:szCs w:val="24"/>
        </w:rPr>
        <w:t xml:space="preserve"> degrees </w:t>
      </w:r>
      <w:r w:rsidR="00077D68" w:rsidRPr="003E4000">
        <w:rPr>
          <w:rFonts w:asciiTheme="minorHAnsi" w:hAnsiTheme="minorHAnsi" w:cstheme="minorHAnsi"/>
          <w:sz w:val="24"/>
          <w:szCs w:val="24"/>
        </w:rPr>
        <w:t>Fahrenheit</w:t>
      </w:r>
      <w:r w:rsidR="002868F6" w:rsidRPr="003E4000">
        <w:rPr>
          <w:rFonts w:asciiTheme="minorHAnsi" w:hAnsiTheme="minorHAnsi" w:cstheme="minorHAnsi"/>
          <w:sz w:val="24"/>
          <w:szCs w:val="24"/>
        </w:rPr>
        <w:t>).</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appropriate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cut-off saw, cut face up</w:t>
      </w:r>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exterior cladding</w:t>
      </w:r>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with coarse saw blade to avoid chipping or damaging the panel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42F7F217" w14:textId="0BF3B2BB"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lastRenderedPageBreak/>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proofErr w:type="spellStart"/>
      <w:r w:rsidR="00624BEB" w:rsidRPr="003E4000">
        <w:rPr>
          <w:rFonts w:cstheme="minorHAnsi"/>
          <w:lang w:val="en-US"/>
        </w:rPr>
        <w:t>ChamClad</w:t>
      </w:r>
      <w:proofErr w:type="spellEnd"/>
      <w:r w:rsidR="00624BEB" w:rsidRPr="003E4000">
        <w:rPr>
          <w:rFonts w:cstheme="minorHAnsi"/>
          <w:lang w:val="en-US"/>
        </w:rPr>
        <w:t xml:space="preserve">® </w:t>
      </w:r>
      <w:r w:rsidRPr="003E4000">
        <w:rPr>
          <w:rFonts w:cstheme="minorHAnsi"/>
          <w:lang w:val="en-US"/>
        </w:rPr>
        <w:t xml:space="preserve">cladding, and trim.  </w:t>
      </w:r>
      <w:proofErr w:type="spellStart"/>
      <w:r w:rsidR="00624BEB" w:rsidRPr="003E4000">
        <w:rPr>
          <w:rFonts w:cstheme="minorHAnsi"/>
          <w:lang w:val="en-US"/>
        </w:rPr>
        <w:t>ChamClad</w:t>
      </w:r>
      <w:proofErr w:type="spellEnd"/>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77777777"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proofErr w:type="spellStart"/>
      <w:r w:rsidR="00624BEB" w:rsidRPr="003E4000">
        <w:rPr>
          <w:rFonts w:asciiTheme="minorHAnsi" w:hAnsiTheme="minorHAnsi" w:cstheme="minorHAnsi"/>
        </w:rPr>
        <w:t>ChamClad</w:t>
      </w:r>
      <w:proofErr w:type="spellEnd"/>
      <w:r w:rsidRPr="003E4000">
        <w:rPr>
          <w:rFonts w:asciiTheme="minorHAnsi" w:hAnsiTheme="minorHAnsi" w:cstheme="minorHAnsi"/>
        </w:rPr>
        <w:t xml:space="preserve">® is being installed. </w:t>
      </w:r>
    </w:p>
    <w:p w14:paraId="2A0D9DA9" w14:textId="385AD3E3"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5CB86582" w:rsidR="000326B9" w:rsidRDefault="009226C4" w:rsidP="783E569B">
      <w:r w:rsidRPr="783E569B">
        <w:rPr>
          <w:b/>
          <w:bCs/>
          <w:sz w:val="28"/>
          <w:szCs w:val="28"/>
        </w:rPr>
        <w:t>Fasteners</w:t>
      </w:r>
    </w:p>
    <w:p w14:paraId="2E907BF2" w14:textId="511119D4" w:rsidR="783E569B" w:rsidRDefault="0053672A" w:rsidP="783E569B">
      <w:pPr>
        <w:rPr>
          <w:b/>
          <w:bCs/>
          <w:sz w:val="28"/>
          <w:szCs w:val="28"/>
        </w:rPr>
      </w:pPr>
      <w:r>
        <w:rPr>
          <w:noProof/>
        </w:rPr>
        <w:drawing>
          <wp:anchor distT="0" distB="0" distL="114300" distR="114300" simplePos="0" relativeHeight="251766272" behindDoc="0" locked="0" layoutInCell="1" allowOverlap="1" wp14:anchorId="33676FF2" wp14:editId="2C38F879">
            <wp:simplePos x="0" y="0"/>
            <wp:positionH relativeFrom="column">
              <wp:posOffset>3263490</wp:posOffset>
            </wp:positionH>
            <wp:positionV relativeFrom="paragraph">
              <wp:posOffset>643018</wp:posOffset>
            </wp:positionV>
            <wp:extent cx="3037840" cy="2003425"/>
            <wp:effectExtent l="0" t="3493" r="0" b="0"/>
            <wp:wrapNone/>
            <wp:docPr id="2103737234"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3037840" cy="2003425"/>
                    </a:xfrm>
                    <a:prstGeom prst="rect">
                      <a:avLst/>
                    </a:prstGeom>
                  </pic:spPr>
                </pic:pic>
              </a:graphicData>
            </a:graphic>
            <wp14:sizeRelH relativeFrom="page">
              <wp14:pctWidth>0</wp14:pctWidth>
            </wp14:sizeRelH>
            <wp14:sizeRelV relativeFrom="page">
              <wp14:pctHeight>0</wp14:pctHeight>
            </wp14:sizeRelV>
          </wp:anchor>
        </w:drawing>
      </w:r>
      <w:r w:rsidR="00BE0D1A">
        <w:rPr>
          <w:rFonts w:cstheme="minorHAnsi"/>
          <w:b/>
          <w:bCs/>
          <w:noProof/>
          <w:sz w:val="28"/>
          <w:szCs w:val="28"/>
        </w:rPr>
        <w:drawing>
          <wp:inline distT="0" distB="0" distL="0" distR="0" wp14:anchorId="1818CA90" wp14:editId="3AB4DB42">
            <wp:extent cx="3671526" cy="2081719"/>
            <wp:effectExtent l="0" t="0" r="0" b="1270"/>
            <wp:docPr id="2126124150" name="Picture 33"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24150" name="Picture 33" descr="A close-up of a screw&#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98733" cy="2097145"/>
                    </a:xfrm>
                    <a:prstGeom prst="rect">
                      <a:avLst/>
                    </a:prstGeom>
                  </pic:spPr>
                </pic:pic>
              </a:graphicData>
            </a:graphic>
          </wp:inline>
        </w:drawing>
      </w:r>
      <w:r w:rsidR="000326B9" w:rsidRPr="7283D56F">
        <w:rPr>
          <w:b/>
          <w:bCs/>
          <w:sz w:val="28"/>
          <w:szCs w:val="28"/>
        </w:rPr>
        <w:t xml:space="preserve">               </w:t>
      </w:r>
      <w:r w:rsidR="00DB3CA4" w:rsidRPr="7283D56F">
        <w:rPr>
          <w:b/>
          <w:bCs/>
          <w:sz w:val="28"/>
          <w:szCs w:val="28"/>
        </w:rPr>
        <w:t xml:space="preserve">     </w:t>
      </w:r>
      <w:r w:rsidR="009228C2" w:rsidRPr="7283D56F">
        <w:rPr>
          <w:b/>
          <w:bCs/>
          <w:sz w:val="28"/>
          <w:szCs w:val="28"/>
        </w:rPr>
        <w:t xml:space="preserve">                                                    </w:t>
      </w:r>
    </w:p>
    <w:p w14:paraId="554743F8" w14:textId="14D8A2E4" w:rsidR="009226C4" w:rsidRPr="003E4000" w:rsidRDefault="00315A75" w:rsidP="005C1711">
      <w:pPr>
        <w:rPr>
          <w:rFonts w:cstheme="minorHAnsi"/>
          <w:b/>
          <w:bCs/>
          <w:sz w:val="28"/>
          <w:szCs w:val="28"/>
        </w:rPr>
      </w:pPr>
      <w:r>
        <w:rPr>
          <w:rFonts w:cstheme="minorHAnsi"/>
          <w:b/>
          <w:bCs/>
          <w:noProof/>
          <w:sz w:val="28"/>
          <w:szCs w:val="28"/>
        </w:rPr>
        <w:lastRenderedPageBreak/>
        <w:drawing>
          <wp:anchor distT="0" distB="0" distL="114300" distR="114300" simplePos="0" relativeHeight="251772416" behindDoc="0" locked="0" layoutInCell="1" allowOverlap="1" wp14:anchorId="1D516A12" wp14:editId="42D6F772">
            <wp:simplePos x="0" y="0"/>
            <wp:positionH relativeFrom="column">
              <wp:posOffset>164763</wp:posOffset>
            </wp:positionH>
            <wp:positionV relativeFrom="paragraph">
              <wp:posOffset>233166</wp:posOffset>
            </wp:positionV>
            <wp:extent cx="2492774" cy="2461098"/>
            <wp:effectExtent l="0" t="0" r="0" b="3175"/>
            <wp:wrapNone/>
            <wp:docPr id="2041930401" name="Picture 5"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30401" name="Picture 5" descr="A close-up of a screw&#10;&#10;Description automatically generated"/>
                    <pic:cNvPicPr/>
                  </pic:nvPicPr>
                  <pic:blipFill rotWithShape="1">
                    <a:blip r:embed="rId38" cstate="print">
                      <a:extLst>
                        <a:ext uri="{28A0092B-C50C-407E-A947-70E740481C1C}">
                          <a14:useLocalDpi xmlns:a14="http://schemas.microsoft.com/office/drawing/2010/main" val="0"/>
                        </a:ext>
                      </a:extLst>
                    </a:blip>
                    <a:srcRect l="6711" t="15548" r="26514" b="2047"/>
                    <a:stretch/>
                  </pic:blipFill>
                  <pic:spPr bwMode="auto">
                    <a:xfrm>
                      <a:off x="0" y="0"/>
                      <a:ext cx="2492774" cy="24610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75A9018B">
            <wp:extent cx="3894835" cy="2358000"/>
            <wp:effectExtent l="6350" t="0" r="0" b="0"/>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894835" cy="2358000"/>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proofErr w:type="spellStart"/>
      <w:r w:rsidR="00624BEB" w:rsidRPr="003E4000">
        <w:rPr>
          <w:rFonts w:cstheme="minorHAnsi"/>
          <w:b/>
          <w:bCs/>
          <w:sz w:val="28"/>
          <w:szCs w:val="28"/>
        </w:rPr>
        <w:t>ChamClad</w:t>
      </w:r>
      <w:proofErr w:type="spellEnd"/>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Pr="003E4000"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proofErr w:type="spellStart"/>
      <w:r w:rsidR="00624BEB" w:rsidRPr="003E4000">
        <w:rPr>
          <w:rFonts w:cstheme="minorHAnsi"/>
        </w:rPr>
        <w:t>ChamClad</w:t>
      </w:r>
      <w:proofErr w:type="spellEnd"/>
      <w:r w:rsidR="00624BEB" w:rsidRPr="003E4000">
        <w:rPr>
          <w:rFonts w:cstheme="minorHAnsi"/>
        </w:rPr>
        <w:t>®</w:t>
      </w:r>
      <w:r w:rsidR="00EB6E33" w:rsidRPr="003E4000">
        <w:rPr>
          <w:rFonts w:cstheme="minorHAnsi"/>
        </w:rPr>
        <w:t xml:space="preserve"> universal screws which are available from your local distributor or directly from </w:t>
      </w:r>
      <w:proofErr w:type="spellStart"/>
      <w:r w:rsidR="00624BEB" w:rsidRPr="003E4000">
        <w:rPr>
          <w:rFonts w:cstheme="minorHAnsi"/>
        </w:rPr>
        <w:t>ChamClad</w:t>
      </w:r>
      <w:proofErr w:type="spellEnd"/>
      <w:r w:rsidR="00EB6E33" w:rsidRPr="003E4000">
        <w:rPr>
          <w:rFonts w:cstheme="minorHAnsi"/>
        </w:rPr>
        <w:t>®.</w:t>
      </w:r>
    </w:p>
    <w:p w14:paraId="0A16C0E9" w14:textId="6BEA04F7" w:rsidR="00EB6E33" w:rsidRPr="003E4000" w:rsidRDefault="00EB6E33" w:rsidP="00370364">
      <w:pPr>
        <w:rPr>
          <w:rFonts w:cstheme="minorHAnsi"/>
        </w:rPr>
      </w:pPr>
      <w:r w:rsidRPr="003E4000">
        <w:rPr>
          <w:rFonts w:cstheme="minorHAnsi"/>
        </w:rPr>
        <w:t>The fasteners must penetrate the wall to a minimum depth of 1</w:t>
      </w:r>
      <w:r w:rsidR="00721C72">
        <w:rPr>
          <w:rFonts w:cstheme="minorHAnsi"/>
        </w:rPr>
        <w:t xml:space="preserve"> ¼”</w:t>
      </w:r>
      <w:r w:rsidRPr="003E4000">
        <w:rPr>
          <w:rFonts w:cstheme="minorHAnsi"/>
        </w:rPr>
        <w:t xml:space="preserve"> and allow for the expansion and contraction of the </w:t>
      </w:r>
      <w:proofErr w:type="spellStart"/>
      <w:r w:rsidR="00624BEB" w:rsidRPr="003E4000">
        <w:rPr>
          <w:rFonts w:cstheme="minorHAnsi"/>
        </w:rPr>
        <w:t>ChamClad</w:t>
      </w:r>
      <w:proofErr w:type="spellEnd"/>
      <w:r w:rsidRPr="003E4000">
        <w:rPr>
          <w:rFonts w:cstheme="minorHAnsi"/>
        </w:rPr>
        <w:t xml:space="preserve">® products. If using metal furring strips, use of self-tapping screw is required.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proofErr w:type="spellStart"/>
      <w:r w:rsidR="00624BEB" w:rsidRPr="003E4000">
        <w:rPr>
          <w:rFonts w:cstheme="minorHAnsi"/>
        </w:rPr>
        <w:t>ChamClad</w:t>
      </w:r>
      <w:proofErr w:type="spellEnd"/>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proofErr w:type="spellStart"/>
      <w:r w:rsidR="00624BEB" w:rsidRPr="003E4000">
        <w:rPr>
          <w:rFonts w:cstheme="minorHAnsi"/>
        </w:rPr>
        <w:t>ChamClad</w:t>
      </w:r>
      <w:proofErr w:type="spellEnd"/>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05504"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2" type="#_x0000_t202" style="position:absolute;margin-left:140.65pt;margin-top:3.7pt;width:171.65pt;height:92.1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" filled="f" stroked="f" strokeweight=".5pt">
                <v:textbo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04480"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lastRenderedPageBreak/>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593216"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6" w:name="_Hlk115096665"/>
                            <w:bookmarkEnd w:id="6"/>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3" type="#_x0000_t202" style="position:absolute;margin-left:121.4pt;margin-top:5.6pt;width:198.35pt;height:92.1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oN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e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A5PGg0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7" w:name="_Hlk115096665"/>
                      <w:bookmarkEnd w:id="7"/>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592192"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4" type="#_x0000_t202" style="position:absolute;margin-left:350.5pt;margin-top:6.05pt;width:162.35pt;height:74.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Ft4i5hoCAAAz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594240" behindDoc="0" locked="0" layoutInCell="1" allowOverlap="1" wp14:anchorId="07850486" wp14:editId="66A57C93">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556352"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r w:rsidR="00624BEB" w:rsidRPr="003E4000">
        <w:rPr>
          <w:rFonts w:cstheme="minorHAnsi"/>
          <w:color w:val="FF0000"/>
        </w:rPr>
        <w:t>ChamClad</w:t>
      </w:r>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r w:rsidR="00624BEB">
        <w:rPr>
          <w:rFonts w:cstheme="minorHAnsi"/>
          <w:b/>
          <w:bCs/>
          <w:sz w:val="28"/>
          <w:szCs w:val="28"/>
        </w:rPr>
        <w:t>ChamClad</w:t>
      </w:r>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r w:rsidRPr="003E4000">
        <w:rPr>
          <w:rFonts w:cstheme="minorHAnsi"/>
        </w:rPr>
        <w:t>ChamClad</w:t>
      </w:r>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r w:rsidRPr="003E4000">
        <w:rPr>
          <w:rFonts w:cstheme="minorHAnsi"/>
        </w:rPr>
        <w:t>ChamClad</w:t>
      </w:r>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r w:rsidRPr="003E4000">
        <w:rPr>
          <w:rFonts w:cstheme="minorHAnsi"/>
        </w:rPr>
        <w:t>ChamClad</w:t>
      </w:r>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r w:rsidRPr="003E4000">
        <w:rPr>
          <w:rFonts w:cstheme="minorHAnsi"/>
        </w:rPr>
        <w:t>ChamClad</w:t>
      </w:r>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r w:rsidRPr="003E4000">
        <w:rPr>
          <w:rFonts w:cstheme="minorHAnsi"/>
        </w:rPr>
        <w:t>ChamClad®</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r w:rsidRPr="003E4000">
        <w:rPr>
          <w:rFonts w:cstheme="minorHAnsi"/>
        </w:rPr>
        <w:t>ChamClad</w:t>
      </w:r>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best industry practice. If sealants are required, </w:t>
      </w:r>
      <w:r w:rsidR="00624BEB" w:rsidRPr="003E4000">
        <w:rPr>
          <w:rFonts w:cstheme="minorHAnsi"/>
        </w:rPr>
        <w:t>ChamClad®</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lastRenderedPageBreak/>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w:t>
      </w:r>
      <w:proofErr w:type="gramStart"/>
      <w:r w:rsidRPr="003E4000">
        <w:rPr>
          <w:rFonts w:cstheme="minorHAnsi"/>
        </w:rPr>
        <w:t>in order to</w:t>
      </w:r>
      <w:proofErr w:type="gramEnd"/>
      <w:r w:rsidRPr="003E4000">
        <w:rPr>
          <w:rFonts w:cstheme="minorHAnsi"/>
        </w:rPr>
        <w:t xml:space="preserve">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r w:rsidRPr="003E4000">
        <w:rPr>
          <w:rFonts w:cstheme="minorHAnsi"/>
        </w:rPr>
        <w:t xml:space="preserve">ChamClad®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r w:rsidRPr="003E4000">
        <w:rPr>
          <w:rFonts w:cstheme="minorHAnsi"/>
        </w:rPr>
        <w:t xml:space="preserve">ChamClad®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r w:rsidRPr="003E4000">
        <w:rPr>
          <w:rFonts w:cstheme="minorHAnsi"/>
        </w:rPr>
        <w:t>ChamClad®</w:t>
      </w:r>
      <w:r w:rsidR="00370364" w:rsidRPr="003E4000">
        <w:rPr>
          <w:rFonts w:cstheme="minorHAnsi"/>
        </w:rPr>
        <w:t xml:space="preserve"> products </w:t>
      </w:r>
      <w:proofErr w:type="gramStart"/>
      <w:r w:rsidR="00370364" w:rsidRPr="003E4000">
        <w:rPr>
          <w:rFonts w:cstheme="minorHAnsi"/>
        </w:rPr>
        <w:t>come into contact with</w:t>
      </w:r>
      <w:proofErr w:type="gramEnd"/>
      <w:r w:rsidR="00370364" w:rsidRPr="003E4000">
        <w:rPr>
          <w:rFonts w:cstheme="minorHAnsi"/>
        </w:rPr>
        <w:t xml:space="preserve"> asphalt, clean the </w:t>
      </w:r>
      <w:r w:rsidRPr="003E4000">
        <w:rPr>
          <w:rFonts w:cstheme="minorHAnsi"/>
        </w:rPr>
        <w:t xml:space="preserve">ChamClad®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lastRenderedPageBreak/>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r w:rsidR="00624BEB" w:rsidRPr="003E4000">
        <w:rPr>
          <w:rFonts w:cstheme="minorHAnsi"/>
        </w:rPr>
        <w:t xml:space="preserve">ChamClad® </w:t>
      </w:r>
      <w:r w:rsidRPr="003E4000">
        <w:rPr>
          <w:rFonts w:cstheme="minorHAnsi"/>
        </w:rPr>
        <w:t xml:space="preserve">materials will expand and contract with regular temperature changes. </w:t>
      </w:r>
      <w:r w:rsidR="00624BEB" w:rsidRPr="003E4000">
        <w:rPr>
          <w:rFonts w:cstheme="minorHAnsi"/>
        </w:rPr>
        <w:t xml:space="preserve">ChamClad®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r w:rsidR="00624BEB" w:rsidRPr="003E4000">
        <w:rPr>
          <w:rFonts w:cstheme="minorHAnsi"/>
        </w:rPr>
        <w:t>ChamClad</w:t>
      </w:r>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 xml:space="preserve">(Optimal </w:t>
            </w:r>
            <w:proofErr w:type="gramStart"/>
            <w:r w:rsidRPr="005A229D">
              <w:rPr>
                <w:rFonts w:eastAsia="Times New Roman" w:cstheme="minorHAnsi"/>
                <w:b/>
                <w:bCs/>
                <w:color w:val="000000"/>
                <w:sz w:val="22"/>
                <w:szCs w:val="22"/>
                <w:lang w:eastAsia="en-CA"/>
              </w:rPr>
              <w:t xml:space="preserve">Gap)   </w:t>
            </w:r>
            <w:proofErr w:type="gramEnd"/>
            <w:r w:rsidRPr="005A229D">
              <w:rPr>
                <w:rFonts w:eastAsia="Times New Roman" w:cstheme="minorHAnsi"/>
                <w:b/>
                <w:bCs/>
                <w:color w:val="000000"/>
                <w:sz w:val="22"/>
                <w:szCs w:val="22"/>
                <w:lang w:eastAsia="en-CA"/>
              </w:rPr>
              <w:t xml:space="preserve">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ChamClad®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r w:rsidR="00624BEB" w:rsidRPr="003E4000">
        <w:rPr>
          <w:rFonts w:cstheme="minorHAnsi"/>
          <w:b/>
          <w:bCs/>
          <w:sz w:val="28"/>
          <w:szCs w:val="28"/>
        </w:rPr>
        <w:t>ChamClad</w:t>
      </w:r>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r w:rsidR="00624BEB" w:rsidRPr="003E4000">
        <w:rPr>
          <w:rFonts w:cs="Arial"/>
        </w:rPr>
        <w:t>ChamClad</w:t>
      </w:r>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r w:rsidR="00624BEB" w:rsidRPr="003E4000">
        <w:rPr>
          <w:rFonts w:cstheme="minorHAnsi"/>
        </w:rPr>
        <w:t>ChamClad</w:t>
      </w:r>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r w:rsidR="00624BEB" w:rsidRPr="003E4000">
        <w:rPr>
          <w:rFonts w:cstheme="minorHAnsi"/>
        </w:rPr>
        <w:t>ChamClad®</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r w:rsidR="00624BEB" w:rsidRPr="003E4000">
        <w:rPr>
          <w:rFonts w:cstheme="minorHAnsi"/>
          <w:color w:val="FF0000"/>
        </w:rPr>
        <w:t>ChamClad</w:t>
      </w:r>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mc:AlternateContent>
          <mc:Choice Requires="wps">
            <w:drawing>
              <wp:anchor distT="0" distB="0" distL="114300" distR="114300" simplePos="0" relativeHeight="251642368"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5" type="#_x0000_t202" style="position:absolute;left:0;text-align:left;margin-left:40.5pt;margin-top:-47.65pt;width:372pt;height:5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m7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U6XxakXFHjg46kbEW7moUOyj8OFFOMwE+sOch2ccpSYko4PE2Ybcz7/dR39QBStnDWYs5/7H&#10;VjjFmf5mQOLdALhhKJMyuroZQnGXltWlxWzrOQGBATbKyiRG/6CPYumofsM6zGJWmISRyJ3zcBTn&#10;oZt8rJNUs1lywhhaER7N0soYOoIXqXht34SzB74CmH6i4zSK8TvaOt8O9tk2UFklTs+oHvDHCCeq&#10;D+sWd+RST17nn8L0F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I7Uqbs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proofErr w:type="gramStart"/>
      <w:r w:rsidRPr="0008396E">
        <w:rPr>
          <w:rFonts w:cstheme="minorHAnsi"/>
          <w:b/>
          <w:bCs/>
          <w:color w:val="000000" w:themeColor="text1"/>
          <w:sz w:val="28"/>
          <w:szCs w:val="28"/>
        </w:rPr>
        <w:t>Guide Lines</w:t>
      </w:r>
      <w:proofErr w:type="gramEnd"/>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w:t>
      </w:r>
      <w:r w:rsidR="00166AF7">
        <w:rPr>
          <w:rFonts w:cstheme="minorHAnsi"/>
        </w:rPr>
        <w:t>I</w:t>
      </w:r>
      <w:r w:rsidR="00166AF7" w:rsidRPr="00166AF7">
        <w:rPr>
          <w:rFonts w:cstheme="minorHAnsi"/>
        </w:rPr>
        <w:t xml:space="preserve">t is recommended to use the </w:t>
      </w:r>
      <w:proofErr w:type="gramStart"/>
      <w:r w:rsidR="00166AF7" w:rsidRPr="00166AF7">
        <w:rPr>
          <w:rFonts w:cstheme="minorHAnsi"/>
        </w:rPr>
        <w:t>large faced</w:t>
      </w:r>
      <w:proofErr w:type="gramEnd"/>
      <w:r w:rsidR="00166AF7" w:rsidRPr="00166AF7">
        <w:rPr>
          <w:rFonts w:cstheme="minorHAnsi"/>
        </w:rPr>
        <w:t xml:space="preserve">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94592"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95616"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96640"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lastRenderedPageBreak/>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lastRenderedPageBreak/>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Shadowline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561472"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562496"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07552"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Text Box 3" o:spid="_x0000_s1036" type="#_x0000_t202" style="position:absolute;margin-left:347.1pt;margin-top:75.3pt;width:159.65pt;height:48.8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T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PQ+8hvqAPDjoJeItXyhsdsl8eGEONYGjo87DMx5SAxaDo0XJFtzPv93HfFwVRilpUWMV9T92zAlK&#10;9DeDS7wfjkZRlMkZjW8LdNx1ZH0dMbtmDsjAEF+U5cmM+UGfTOmgecPnMItVMcQMx9oVDSdzHnrl&#10;43PiYjZLSShDy8LSrCyP0JHxuIrX7o05e9xXwE0/wUmNrHy3tj43fmlgtgsgVdppJLpn9cg/Sjip&#10;4vjc4hu59lPW5U9h+gs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IhX6dM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06528"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7" type="#_x0000_t202" style="position:absolute;margin-left:-30.85pt;margin-top:75.2pt;width:135.25pt;height:26.9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U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o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fzrylD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02432"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01408"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8" type="#_x0000_t202" style="position:absolute;margin-left:-25.8pt;margin-top:45.3pt;width:122.05pt;height:37.5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AKNJHI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08576"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09600"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39" type="#_x0000_t202" style="position:absolute;margin-left:-26pt;margin-top:30.15pt;width:128pt;height:36.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6KMA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" fillcolor="white [3201]" stroked="f" strokeweight=".5pt">
                <v:textbo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10624"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11648"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0" type="#_x0000_t202" style="position:absolute;left:0;text-align:left;margin-left:-45.55pt;margin-top:40.65pt;width:134pt;height:37.4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PE0JG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lastRenderedPageBreak/>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drawing>
          <wp:anchor distT="0" distB="0" distL="114300" distR="114300" simplePos="0" relativeHeight="251704832"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808"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571712"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1" type="#_x0000_t202" style="position:absolute;margin-left:252.25pt;margin-top:219.25pt;width:183.85pt;height:46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BzEs9B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569664"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2" type="#_x0000_t202" style="position:absolute;margin-left:86.25pt;margin-top:229.3pt;width:170.25pt;height:35.9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fekDk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568640"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3" type="#_x0000_t202" style="position:absolute;margin-left:15.65pt;margin-top:63.55pt;width:138.35pt;height:46.9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EcGgIAADQ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9TJBHB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567616"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4" type="#_x0000_t202" style="position:absolute;margin-left:302.35pt;margin-top:73.25pt;width:133.85pt;height:37.6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n/HAIAADQ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49536"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1584"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564544"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48512"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560448"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5" type="#_x0000_t202" style="position:absolute;margin-left:428.95pt;margin-top:1.8pt;width:94.5pt;height:36.3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sV2jdy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570688"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6" type="#_x0000_t202" style="position:absolute;margin-left:-44.35pt;margin-top:18.1pt;width:117pt;height:35.6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563520"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566592"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0560"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565568"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573760"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7" type="#_x0000_t202" style="position:absolute;margin-left:-51.65pt;margin-top:19.4pt;width:166.55pt;height:50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AKQnif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572736"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8" type="#_x0000_t202" style="position:absolute;margin-left:155.25pt;margin-top:1.15pt;width:172.15pt;height:41.9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R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jj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GiVb5E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31104"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49" type="#_x0000_t202" style="position:absolute;margin-left:15.6pt;margin-top:10.95pt;width:401.95pt;height:4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BP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o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BSX0E8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97664"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740672"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739648"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37248"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0" type="#_x0000_t202" style="position:absolute;margin-left:129.8pt;margin-top:89.4pt;width:192.3pt;height:37.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68992"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1" type="#_x0000_t202" style="position:absolute;margin-left:319pt;margin-top:89.7pt;width:202.35pt;height:37.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IoME8o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34176"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44416"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2" type="#_x0000_t202" style="position:absolute;margin-left:-11.7pt;margin-top:90.05pt;width:153.2pt;height:37.6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PRGw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sj58ObUyAaKA/XnoZM+OLmsqIiV&#10;CPgiPGlNddP84jMt2gAlg6PFWQn+19/uoz9JQChnDc1OzsPPnfCKM/PDkjh3g1GkA9NhNL4Z0sFf&#10;I5trxO7qB6DxHNBPcTKZ0R/NydQe6nca80XMSpCwknLnHE/mA3YTTd9EqsUiOdF4OYEru3Yyho60&#10;Ropf23fh3VEHJAWf4DRlYvpBjs63E2SxQ9BV0ioS3bF65J9GM6l9/EZx9q/Pyevy2e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prUPR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43392"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3" type="#_x0000_t202" style="position:absolute;margin-left:336.05pt;margin-top:131.35pt;width:153.2pt;height:37.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B0Gw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qqSjqanQTZQHXA+Bz313vKlwiZW&#10;zIcX5pBrHAn1G55xkRqwGBwtSmpwv/52H+ORAvRS0qJ2Sup/7pgTlOgfBsm5G4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ZAlQdB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727360"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730432"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608"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36224"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4" type="#_x0000_t202" style="position:absolute;margin-left:-22.55pt;margin-top:64.55pt;width:153.2pt;height:37.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45440"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5" type="#_x0000_t202" style="position:absolute;margin-left:162.4pt;margin-top:12.5pt;width:153.2pt;height:37.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FW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TVI2Xm2gOFB/Hjrpg5PLiopY&#10;iYCvwpPWVDfNL77Qog1QMjhanJXgf/3tPvqTBIRy1tDs5Dz83AmvODPfLYlzPxhFOjAdRuPbIR38&#10;NbK5RuyufgQazwH9FCeTGf3RnEztoX6nMV/ErAQJKyl3zvFkPmI30fRNpFoskhONlxO4smsnY+hI&#10;a6T4rX0X3h11QFLwGU5TJqYf5Oh8O0EWOwRdJa0urB75p9FMah+/UZz963Pyunz2+W8A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CJtRVh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35200"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Beam 5.5”x 3.35”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6" type="#_x0000_t202" style="position:absolute;margin-left:-12.15pt;margin-top:16.05pt;width:153.2pt;height:37.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Beam 5.5”x 3.35”</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75136"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7" type="#_x0000_t202" style="position:absolute;margin-left:345.75pt;margin-top:23.8pt;width:153.2pt;height:37.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728384"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729408"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71040"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8" type="#_x0000_t202" style="position:absolute;margin-left:267.25pt;margin-top:25.75pt;width:246.65pt;height:37.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JcGw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70016"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59" type="#_x0000_t202" style="position:absolute;margin-left:-43.1pt;margin-top:24.65pt;width:236pt;height: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zU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DbEPNQ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733504"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0" type="#_x0000_t202" style="position:absolute;margin-left:-43.65pt;margin-top:20.6pt;width:236.65pt;height:55.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13696"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14720"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1" type="#_x0000_t202" style="position:absolute;margin-left:78.5pt;margin-top:38.15pt;width:330.55pt;height:120.8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Be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4n5463UBwRCAvdjDjDVxUWu2bOvzCLQ4G946D7ZzykAkwGJ4mSEuyvv90Hf+QKrZQ0OGQ5&#10;dT/3zApK1HeNLE7T0ShMZVRG47sBKvbWsr216H29BEQgxZUyPIrB36uzKC3Ub7gPi5AVTUxzzJ1T&#10;fxaXvht93CcuFovohHNomF/rjeEhdEA8UPHavjFrTnx5pPoJzuPIsg+0db7hpYbF3oOsIqcB6A7V&#10;E/44w5Hq076FJbnVo9f1rzD/DQ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B3xoF4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16768"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2" type="#_x0000_t202" style="position:absolute;margin-left:117.7pt;margin-top:5.2pt;width:244.15pt;height:92.0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X9HAIAADU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sgF/R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15744"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12672"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 xml:space="preserve">If opacity decreases, shake pen again and de-aerate as described above. If touch-up flow decreases, simply pump again. Put cap on immediately after use – cap </w:t>
      </w:r>
      <w:proofErr w:type="gramStart"/>
      <w:r w:rsidRPr="003E4000">
        <w:rPr>
          <w:rFonts w:eastAsia="Times New Roman" w:cstheme="minorHAnsi"/>
        </w:rPr>
        <w:t>has to</w:t>
      </w:r>
      <w:proofErr w:type="gramEnd"/>
      <w:r w:rsidRPr="003E4000">
        <w:rPr>
          <w:rFonts w:eastAsia="Times New Roman" w:cstheme="minorHAnsi"/>
        </w:rPr>
        <w:t xml:space="preserve">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Shadowline</w:t>
      </w:r>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ChamClad®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(homeslicker)</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r w:rsidR="00624BEB" w:rsidRPr="003E4000">
        <w:rPr>
          <w:rFonts w:cstheme="minorHAnsi"/>
        </w:rPr>
        <w:t>ChamClad</w:t>
      </w:r>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r w:rsidR="00624BEB" w:rsidRPr="003E4000">
        <w:rPr>
          <w:rFonts w:cstheme="minorHAnsi"/>
        </w:rPr>
        <w:t>ChamClad</w:t>
      </w:r>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r w:rsidR="00624BEB" w:rsidRPr="003E4000">
        <w:rPr>
          <w:rFonts w:cstheme="minorHAnsi"/>
        </w:rPr>
        <w:t>ChamClad®</w:t>
      </w:r>
      <w:r w:rsidRPr="003E4000">
        <w:rPr>
          <w:rFonts w:cstheme="minorHAnsi"/>
        </w:rPr>
        <w:t xml:space="preserve"> wall panels</w:t>
      </w:r>
      <w:r w:rsidR="00515AF9" w:rsidRPr="003E4000">
        <w:rPr>
          <w:rFonts w:cstheme="minorHAnsi"/>
        </w:rPr>
        <w:t xml:space="preserve"> using </w:t>
      </w:r>
      <w:r w:rsidR="00624BEB" w:rsidRPr="003E4000">
        <w:rPr>
          <w:rFonts w:cstheme="minorHAnsi"/>
        </w:rPr>
        <w:t>ChamClad</w:t>
      </w:r>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r w:rsidR="00624BEB" w:rsidRPr="003E4000">
        <w:rPr>
          <w:rFonts w:cstheme="minorHAnsi"/>
        </w:rPr>
        <w:t>ChamClad</w:t>
      </w:r>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r w:rsidR="00624BEB" w:rsidRPr="003E4000">
        <w:rPr>
          <w:rFonts w:cstheme="minorHAnsi"/>
        </w:rPr>
        <w:t>ChamClad</w:t>
      </w:r>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r w:rsidR="00624BEB" w:rsidRPr="003E4000">
        <w:rPr>
          <w:rFonts w:cstheme="minorHAnsi"/>
        </w:rPr>
        <w:t>ChamClad</w:t>
      </w:r>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r w:rsidRPr="003E4000">
        <w:rPr>
          <w:rFonts w:cstheme="minorHAnsi"/>
        </w:rPr>
        <w:t>ChamClad</w:t>
      </w:r>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r w:rsidRPr="00F42D97">
        <w:rPr>
          <w:rFonts w:eastAsia="Times New Roman" w:cstheme="minorHAnsi"/>
          <w:color w:val="212121"/>
        </w:rPr>
        <w:t>ChamClad</w:t>
      </w:r>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 xml:space="preserve">on page </w:t>
      </w:r>
      <w:proofErr w:type="gramStart"/>
      <w:r w:rsidR="00F42D97">
        <w:rPr>
          <w:rFonts w:eastAsia="Times New Roman" w:cstheme="minorHAnsi"/>
          <w:color w:val="000000" w:themeColor="text1"/>
        </w:rPr>
        <w:t>3</w:t>
      </w:r>
      <w:r w:rsidR="00192FFF">
        <w:rPr>
          <w:rFonts w:eastAsia="Times New Roman" w:cstheme="minorHAnsi"/>
          <w:color w:val="000000" w:themeColor="text1"/>
        </w:rPr>
        <w:t>9</w:t>
      </w:r>
      <w:r w:rsidR="00F42D97">
        <w:rPr>
          <w:rFonts w:eastAsia="Times New Roman" w:cstheme="minorHAnsi"/>
          <w:color w:val="000000" w:themeColor="text1"/>
        </w:rPr>
        <w:t xml:space="preserve"> .</w:t>
      </w:r>
      <w:proofErr w:type="gramEnd"/>
      <w:r w:rsidR="00F42D97">
        <w:rPr>
          <w:rFonts w:eastAsia="Times New Roman" w:cstheme="minorHAnsi"/>
          <w:color w:val="000000" w:themeColor="text1"/>
        </w:rPr>
        <w:t xml:space="preserve">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B1356C">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r w:rsidR="00624BEB" w:rsidRPr="003E4000">
        <w:rPr>
          <w:rFonts w:cstheme="minorHAnsi"/>
          <w:color w:val="FF0000"/>
        </w:rPr>
        <w:t xml:space="preserve">ChamClad®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r w:rsidR="00BC7743" w:rsidRPr="003E4000">
        <w:rPr>
          <w:rFonts w:cstheme="minorHAnsi"/>
          <w:b/>
          <w:bCs/>
          <w:color w:val="000000" w:themeColor="text1"/>
          <w:sz w:val="32"/>
          <w:szCs w:val="32"/>
        </w:rPr>
        <w:t>Shadowline</w:t>
      </w:r>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Homeslicker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r w:rsidR="00624BEB" w:rsidRPr="003E4000">
        <w:rPr>
          <w:rFonts w:cstheme="minorHAnsi"/>
        </w:rPr>
        <w:t xml:space="preserve">ChamClad®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ChamClad®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r w:rsidR="00624BEB" w:rsidRPr="003E4000">
        <w:rPr>
          <w:rFonts w:eastAsia="Times New Roman" w:cstheme="minorHAnsi"/>
          <w:color w:val="000000" w:themeColor="text1"/>
        </w:rPr>
        <w:t xml:space="preserve">ChamClad®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r w:rsidR="00624BEB" w:rsidRPr="003E4000">
        <w:rPr>
          <w:rFonts w:cstheme="minorHAnsi"/>
        </w:rPr>
        <w:t>ChamClad</w:t>
      </w:r>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xml:space="preserve">, it is recommended to break the installation </w:t>
      </w:r>
      <w:proofErr w:type="gramStart"/>
      <w:r w:rsidR="00370364" w:rsidRPr="003E4000">
        <w:rPr>
          <w:rFonts w:cstheme="minorHAnsi"/>
        </w:rPr>
        <w:t>through the use of</w:t>
      </w:r>
      <w:proofErr w:type="gramEnd"/>
      <w:r w:rsidR="00370364" w:rsidRPr="003E4000">
        <w:rPr>
          <w:rFonts w:cstheme="minorHAnsi"/>
        </w:rPr>
        <w:t xml:space="preserve"> a thru-wall flashing (supplied by others)</w:t>
      </w:r>
      <w:r w:rsidR="00C001BA" w:rsidRPr="003E4000">
        <w:rPr>
          <w:rFonts w:cstheme="minorHAnsi"/>
        </w:rPr>
        <w:t xml:space="preserve"> </w:t>
      </w:r>
      <w:r w:rsidR="005569EF" w:rsidRPr="003E4000">
        <w:rPr>
          <w:rFonts w:cstheme="minorHAnsi"/>
        </w:rPr>
        <w:t xml:space="preserve">or a </w:t>
      </w:r>
      <w:r w:rsidR="00624BEB" w:rsidRPr="003E4000">
        <w:rPr>
          <w:rFonts w:cstheme="minorHAnsi"/>
        </w:rPr>
        <w:t xml:space="preserve">ChamClad®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00384"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3" type="#_x0000_t202" style="position:absolute;left:0;text-align:left;margin-left:30.15pt;margin-top:17.9pt;width:418.3pt;height:78pt;z-index:25160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B1356C">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577856"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578880"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576832"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575808"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4" type="#_x0000_t202" style="position:absolute;margin-left:158.45pt;margin-top:11.3pt;width:138.95pt;height:41.05pt;z-index:25157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579904"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5" type="#_x0000_t202" style="position:absolute;margin-left:308.65pt;margin-top:11.2pt;width:187.2pt;height:41.05pt;z-index:25157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574784"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6" type="#_x0000_t202" style="position:absolute;margin-left:-24.55pt;margin-top:11.1pt;width:136.6pt;height:41pt;z-index:25157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tuGg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72064"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7" type="#_x0000_t202" style="position:absolute;margin-left:-18.35pt;margin-top:4.5pt;width:425.5pt;height:30.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3632"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584000"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4656"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582976"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8" type="#_x0000_t202" style="position:absolute;margin-left:168.4pt;margin-top:12.25pt;width:142.5pt;height:36.15pt;z-index:25158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kdGwIAADQ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uOnJHR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580928"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69" type="#_x0000_t202" style="position:absolute;margin-left:-18.85pt;margin-top:11.55pt;width:143.85pt;height:36.85pt;z-index:25158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559424"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0" type="#_x0000_t202" style="position:absolute;margin-left:338.1pt;margin-top:1.35pt;width:151.95pt;height:36.3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6704"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5680"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32128"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1" type="#_x0000_t202" style="position:absolute;margin-left:3.15pt;margin-top:6.4pt;width:159.6pt;height:35.7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581952"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2" type="#_x0000_t202" style="position:absolute;margin-left:207.4pt;margin-top:16.9pt;width:162.15pt;height:36.8pt;z-index:25158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ZD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RGWQx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33152"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3" type="#_x0000_t202" style="position:absolute;margin-left:3.1pt;margin-top:2.4pt;width:436.2pt;height:4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fs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Aplpfs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color w:val="000000" w:themeColor="text1"/>
        </w:rPr>
        <w:t xml:space="preserve">ChamClad®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r w:rsidRPr="003E4000">
        <w:rPr>
          <w:rFonts w:cstheme="minorHAnsi"/>
        </w:rPr>
        <w:t>ChamClad®</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r>
        <w:rPr>
          <w:rFonts w:cstheme="minorHAnsi"/>
          <w:color w:val="000000" w:themeColor="text1"/>
        </w:rPr>
        <w:t>Shadowline</w:t>
      </w:r>
      <w:r w:rsidR="00AF3C8B">
        <w:rPr>
          <w:rFonts w:cstheme="minorHAnsi"/>
          <w:color w:val="000000" w:themeColor="text1"/>
        </w:rPr>
        <w:t xml:space="preserve"> may be used in soffit application</w:t>
      </w:r>
      <w:r w:rsidR="00A44562">
        <w:rPr>
          <w:rFonts w:cstheme="minorHAnsi"/>
          <w:color w:val="000000" w:themeColor="text1"/>
        </w:rPr>
        <w:t xml:space="preserve">, non-vent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r w:rsidR="00624BEB" w:rsidRPr="00923044">
        <w:rPr>
          <w:rFonts w:cstheme="minorHAnsi"/>
        </w:rPr>
        <w:t>ChamClad®</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r w:rsidR="00624BEB" w:rsidRPr="00923044">
        <w:rPr>
          <w:rFonts w:cstheme="minorHAnsi"/>
        </w:rPr>
        <w:t>ChamClad</w:t>
      </w:r>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r w:rsidR="00BE168F" w:rsidRPr="003E4000">
        <w:rPr>
          <w:rFonts w:cstheme="minorHAnsi"/>
        </w:rPr>
        <w:t xml:space="preserve">ChamClad®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r w:rsidR="00624BEB" w:rsidRPr="003E4000">
        <w:rPr>
          <w:rFonts w:cstheme="minorHAnsi"/>
        </w:rPr>
        <w:t>ChamClad</w:t>
      </w:r>
      <w:r w:rsidR="00734749" w:rsidRPr="003E4000">
        <w:rPr>
          <w:rFonts w:cstheme="minorHAnsi"/>
        </w:rPr>
        <w:t>® soffit</w:t>
      </w:r>
      <w:r w:rsidRPr="003E4000">
        <w:rPr>
          <w:rFonts w:cstheme="minorHAnsi"/>
        </w:rPr>
        <w:t xml:space="preserve"> panels may warp or buckle. Due to our PVC’s recycled composition, </w:t>
      </w:r>
      <w:r w:rsidR="00624BEB" w:rsidRPr="003E4000">
        <w:rPr>
          <w:rFonts w:cstheme="minorHAnsi"/>
        </w:rPr>
        <w:t xml:space="preserve">ChamClad®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46464"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4" type="#_x0000_t202" style="position:absolute;left:0;text-align:left;margin-left:32.05pt;margin-top:27.9pt;width:451.15pt;height:113.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tdMAIAAF0EAAAOAAAAZHJzL2Uyb0RvYy54bWysVE2P2jAQvVfqf7B8LwEW6BIRVpQVVSW0&#10;uxJb7dk4NrHkeFzbkNBf37HDV7c9Vb04M57x88yb58w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47488"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5" type="#_x0000_t202" style="position:absolute;left:0;text-align:left;margin-left:-5.9pt;margin-top:107.55pt;width:458.55pt;height:125.05pt;z-index:25164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Kb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e5RA2NpCeUQiLPQacYavaix2zZx/YRZFgb2j0P0zLlIBXgYni5IK7M+/7Yd8nBVGKWlRZAV1&#10;P/bMCkrUN41TvE/H46DK6Iwnn0fo2NvI9jai980SkIEUn5Th0Qz5Xp1NaaF5w/ewCLdiiGmOdxfU&#10;n82l76WP74mLxSImoQ4N82u9MTxAB8bDKF67N2bNaV4eR/0EZzmy/N3Y+txwUsNi70HWcaZXVk/8&#10;o4ajKk7vLTySWz9mXf8K818A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Jrlsps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w:t>
      </w:r>
      <w:proofErr w:type="gramStart"/>
      <w:r w:rsidR="00CB7ABD">
        <w:rPr>
          <w:rFonts w:cstheme="minorHAnsi"/>
        </w:rPr>
        <w:t>ripped</w:t>
      </w:r>
      <w:proofErr w:type="gramEnd"/>
      <w:r w:rsidR="00CB7ABD">
        <w:rPr>
          <w:rFonts w:cstheme="minorHAnsi"/>
        </w:rPr>
        <w:t xml:space="preserve">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28032"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27008"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6" type="#_x0000_t202" style="position:absolute;left:0;text-align:left;margin-left:6.65pt;margin-top:317.3pt;width:137.1pt;height:47.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25984"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29056"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7" type="#_x0000_t202" style="position:absolute;left:0;text-align:left;margin-left:-18.05pt;margin-top:361.35pt;width:191.35pt;height:22.2pt;z-index:251629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lSWuc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17792"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r>
        <w:rPr>
          <w:rFonts w:cstheme="minorHAnsi"/>
        </w:rPr>
        <w:t>ChamClad</w:t>
      </w:r>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proofErr w:type="gramStart"/>
      <w:r w:rsidR="001F634E">
        <w:rPr>
          <w:rFonts w:cstheme="minorHAnsi"/>
        </w:rPr>
        <w:t>Generally speaking, in</w:t>
      </w:r>
      <w:proofErr w:type="gramEnd"/>
      <w:r w:rsidR="001F634E">
        <w:rPr>
          <w:rFonts w:cstheme="minorHAnsi"/>
        </w:rPr>
        <w:t xml:space="preserve">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r w:rsidR="00624BEB" w:rsidRPr="003E4000">
        <w:rPr>
          <w:rFonts w:cstheme="minorHAnsi"/>
        </w:rPr>
        <w:t xml:space="preserve">ChamClad®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558400"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8" type="#_x0000_t202" style="position:absolute;left:0;text-align:left;margin-left:-36.55pt;margin-top:19.55pt;width:544pt;height:140.7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M/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k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D4fuM/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18816"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587072"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79" type="#_x0000_t202" style="position:absolute;margin-left:317.85pt;margin-top:104.05pt;width:172.45pt;height:41.8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586048"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0" type="#_x0000_t202" style="position:absolute;margin-left:156.8pt;margin-top:100.9pt;width:136.45pt;height:41.8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585024"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1" type="#_x0000_t202" style="position:absolute;margin-left:-14.4pt;margin-top:103.85pt;width:158.25pt;height:41.8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Shadowline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706880"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705856"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589120"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2" type="#_x0000_t202" style="position:absolute;margin-left:339.85pt;margin-top:114.5pt;width:148.15pt;height:45.2pt;z-index:25158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yJVGg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588096"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3" type="#_x0000_t202" style="position:absolute;margin-left:145.45pt;margin-top:12.8pt;width:201.6pt;height:45.2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TR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0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K/plNE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557376"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4" type="#_x0000_t202" style="position:absolute;margin-left:-9.35pt;margin-top:12.8pt;width:162.15pt;height:39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bFMgIAAFw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590144"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5" type="#_x0000_t202" style="position:absolute;margin-left:-9.4pt;margin-top:9.05pt;width:139.5pt;height:33.7pt;z-index:25159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erfVhx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591168"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6" type="#_x0000_t202" style="position:absolute;margin-left:161.95pt;margin-top:5.25pt;width:153.2pt;height:37.6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kKGQ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77184"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735552"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734528"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76160"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7" type="#_x0000_t202" style="position:absolute;margin-left:-15.15pt;margin-top:6.05pt;width:153.2pt;height:37.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5Q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79232"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8" type="#_x0000_t202" style="position:absolute;margin-left:309.25pt;margin-top:1.05pt;width:216.6pt;height:37.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78208"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89" type="#_x0000_t202" style="position:absolute;margin-left:156.25pt;margin-top:6.65pt;width:153.2pt;height:37.6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Bo8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38272"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731456"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736576"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80256"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0" type="#_x0000_t202" style="position:absolute;margin-left:338.75pt;margin-top:18.4pt;width:153.2pt;height:37.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X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39296"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2pc Beam 5.5”x 3.35”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1" type="#_x0000_t202" style="position:absolute;margin-left:-14.7pt;margin-top:7.15pt;width:153.2pt;height:37.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KJ9Ssx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2pc Beam 5.5”x 3.35”</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40320"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2" type="#_x0000_t202" style="position:absolute;margin-left:169.3pt;margin-top:3.55pt;width:153.2pt;height:37.6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ZELuY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737600"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738624"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82304"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3" type="#_x0000_t202" style="position:absolute;margin-left:255.3pt;margin-top:19.35pt;width:236.65pt;height:55.1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0YGw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Dyz40Y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81280"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4" type="#_x0000_t202" style="position:absolute;margin-left:-33.75pt;margin-top:19.4pt;width:236.65pt;height:55.1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I19ws0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732480"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5" type="#_x0000_t202" style="position:absolute;margin-left:-33.75pt;margin-top:26.6pt;width:236.65pt;height:55.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r w:rsidR="00B849E3" w:rsidRPr="004A4CE0">
        <w:rPr>
          <w:rFonts w:cstheme="minorHAnsi"/>
          <w:b/>
          <w:bCs/>
          <w:color w:val="000000" w:themeColor="text1"/>
          <w:sz w:val="32"/>
          <w:szCs w:val="32"/>
        </w:rPr>
        <w:t>VGroove/UChannel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r w:rsidRPr="004A4CE0">
        <w:rPr>
          <w:rFonts w:cstheme="minorHAnsi"/>
        </w:rPr>
        <w:t>ChamClad®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r w:rsidR="00624BEB" w:rsidRPr="004A4CE0">
        <w:rPr>
          <w:rFonts w:cstheme="minorHAnsi"/>
        </w:rPr>
        <w:t>ChamClad®</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r w:rsidR="00624BEB" w:rsidRPr="004A4CE0">
        <w:rPr>
          <w:rFonts w:cstheme="minorHAnsi"/>
        </w:rPr>
        <w:t xml:space="preserve">ChamClad®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r w:rsidR="00624BEB" w:rsidRPr="004A4CE0">
        <w:rPr>
          <w:rFonts w:cstheme="minorHAnsi"/>
        </w:rPr>
        <w:t xml:space="preserve">ChamClad®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r w:rsidR="00624BEB" w:rsidRPr="004A4CE0">
        <w:rPr>
          <w:rFonts w:cstheme="minorHAnsi"/>
        </w:rPr>
        <w:t>ChamClad®</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r w:rsidR="00624BEB" w:rsidRPr="004A4CE0">
        <w:rPr>
          <w:rFonts w:cstheme="minorHAnsi"/>
        </w:rPr>
        <w:t xml:space="preserve">ChamClad®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r w:rsidR="00624BEB" w:rsidRPr="004A4CE0">
        <w:rPr>
          <w:rFonts w:cstheme="minorHAnsi"/>
        </w:rPr>
        <w:t>ChamClad®</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r w:rsidR="00624BEB" w:rsidRPr="004A4CE0">
        <w:rPr>
          <w:rFonts w:cstheme="minorHAnsi"/>
        </w:rPr>
        <w:t xml:space="preserve">ChamClad®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r w:rsidR="00624BEB" w:rsidRPr="004A4CE0">
        <w:rPr>
          <w:rFonts w:cstheme="minorHAnsi"/>
        </w:rPr>
        <w:t>ChamClad®</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r w:rsidR="00624BEB" w:rsidRPr="004A4CE0">
        <w:rPr>
          <w:rFonts w:cstheme="minorHAnsi"/>
        </w:rPr>
        <w:t>ChamClad®</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B1356C">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VGroove/U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ChamClad®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r w:rsidR="00624BEB" w:rsidRPr="004A4CE0">
        <w:rPr>
          <w:rFonts w:cstheme="minorHAnsi"/>
        </w:rPr>
        <w:t>ChamClad®</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r w:rsidR="00624BEB" w:rsidRPr="004A4CE0">
        <w:rPr>
          <w:rFonts w:cstheme="minorHAnsi"/>
        </w:rPr>
        <w:t xml:space="preserve">ChamClad®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r w:rsidR="00624BEB" w:rsidRPr="004A4CE0">
        <w:rPr>
          <w:rFonts w:cstheme="minorHAnsi"/>
        </w:rPr>
        <w:t xml:space="preserve">ChamClad®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r w:rsidR="00811C61" w:rsidRPr="004A4CE0">
        <w:rPr>
          <w:rFonts w:cstheme="minorHAnsi"/>
        </w:rPr>
        <w:t>VGroove or UChannel</w:t>
      </w:r>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If applying interior vertical panels as a feature on a portion of a wall area, use full panels (cut to height) </w:t>
      </w:r>
      <w:proofErr w:type="gramStart"/>
      <w:r w:rsidRPr="004A4CE0">
        <w:rPr>
          <w:rFonts w:cstheme="minorHAnsi"/>
        </w:rPr>
        <w:t>in order to</w:t>
      </w:r>
      <w:proofErr w:type="gramEnd"/>
      <w:r w:rsidRPr="004A4CE0">
        <w:rPr>
          <w:rFonts w:cstheme="minorHAnsi"/>
        </w:rPr>
        <w:t xml:space="preserve">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We recommend using Chamclad</w:t>
      </w:r>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B1356C">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BC459D" w:rsidRPr="004A4CE0">
        <w:rPr>
          <w:rFonts w:cstheme="minorHAnsi"/>
          <w:b/>
          <w:bCs/>
          <w:color w:val="000000" w:themeColor="text1"/>
          <w:sz w:val="32"/>
          <w:szCs w:val="32"/>
        </w:rPr>
        <w:t>VGroove/</w:t>
      </w:r>
      <w:r w:rsidR="004A0506" w:rsidRPr="004A4CE0">
        <w:rPr>
          <w:rFonts w:cstheme="minorHAnsi"/>
          <w:b/>
          <w:bCs/>
          <w:color w:val="000000" w:themeColor="text1"/>
          <w:sz w:val="32"/>
          <w:szCs w:val="32"/>
        </w:rPr>
        <w:t>UChannel</w:t>
      </w:r>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ChamClad®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proofErr w:type="gramStart"/>
      <w:r w:rsidR="0078797F">
        <w:rPr>
          <w:rFonts w:cstheme="minorHAnsi"/>
        </w:rPr>
        <w:t>similar to</w:t>
      </w:r>
      <w:proofErr w:type="gramEnd"/>
      <w:r w:rsidR="00C23C98" w:rsidRPr="004A4CE0">
        <w:rPr>
          <w:rFonts w:cstheme="minorHAnsi"/>
        </w:rPr>
        <w:t xml:space="preserve"> </w:t>
      </w:r>
      <w:r w:rsidRPr="004A4CE0">
        <w:rPr>
          <w:rFonts w:cstheme="minorHAnsi"/>
        </w:rPr>
        <w:t xml:space="preserve">ChamClad®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r w:rsidR="00624BEB" w:rsidRPr="004A4CE0">
        <w:rPr>
          <w:rFonts w:cstheme="minorHAnsi"/>
        </w:rPr>
        <w:t xml:space="preserve">ChamClad®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r w:rsidR="00624BEB" w:rsidRPr="004A4CE0">
        <w:rPr>
          <w:rFonts w:cstheme="minorHAnsi"/>
        </w:rPr>
        <w:t>ChamClad®</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r w:rsidR="00624BEB" w:rsidRPr="004A4CE0">
        <w:rPr>
          <w:rFonts w:cstheme="minorHAnsi"/>
        </w:rPr>
        <w:t xml:space="preserve">ChamClad® </w:t>
      </w:r>
      <w:r w:rsidRPr="004A4CE0">
        <w:rPr>
          <w:rFonts w:cstheme="minorHAnsi"/>
        </w:rPr>
        <w:t>accessories be fastened every 1</w:t>
      </w:r>
      <w:r w:rsidR="004251A0" w:rsidRPr="004A4CE0">
        <w:rPr>
          <w:rFonts w:cstheme="minorHAnsi"/>
        </w:rPr>
        <w:t>2-16”</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r w:rsidR="00624BEB" w:rsidRPr="004A4CE0">
        <w:rPr>
          <w:rFonts w:asciiTheme="minorHAnsi" w:hAnsiTheme="minorHAnsi" w:cstheme="minorHAnsi"/>
          <w:position w:val="2"/>
        </w:rPr>
        <w:t>ChamClad®</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r w:rsidR="00624BEB" w:rsidRPr="004A4CE0">
        <w:rPr>
          <w:rFonts w:asciiTheme="minorHAnsi" w:hAnsiTheme="minorHAnsi" w:cstheme="minorHAnsi"/>
          <w:position w:val="2"/>
        </w:rPr>
        <w:t>ChamClad®</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r>
        <w:rPr>
          <w:rFonts w:asciiTheme="minorHAnsi" w:hAnsiTheme="minorHAnsi" w:cstheme="minorHAnsi"/>
          <w:lang w:val="en-US"/>
        </w:rPr>
        <w:t>ChamClad</w:t>
      </w:r>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w:t>
      </w:r>
      <w:proofErr w:type="gramStart"/>
      <w:r w:rsidR="00EF17BC">
        <w:rPr>
          <w:rFonts w:asciiTheme="minorHAnsi" w:hAnsiTheme="minorHAnsi" w:cstheme="minorHAnsi"/>
          <w:color w:val="FF0000"/>
          <w:position w:val="2"/>
        </w:rPr>
        <w:t>8”</w:t>
      </w:r>
      <w:r w:rsidRPr="004A4CE0">
        <w:rPr>
          <w:rFonts w:asciiTheme="minorHAnsi" w:hAnsiTheme="minorHAnsi" w:cstheme="minorHAnsi"/>
          <w:color w:val="FF0000"/>
          <w:position w:val="2"/>
        </w:rPr>
        <w:t>panels</w:t>
      </w:r>
      <w:proofErr w:type="gramEnd"/>
      <w:r w:rsidRPr="004A4CE0">
        <w:rPr>
          <w:rFonts w:asciiTheme="minorHAnsi" w:hAnsiTheme="minorHAnsi" w:cstheme="minorHAnsi"/>
          <w:color w:val="FF0000"/>
          <w:position w:val="2"/>
        </w:rPr>
        <w:t xml:space="preserve">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41344"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6" type="#_x0000_t202" style="position:absolute;margin-left:11.8pt;margin-top:8.4pt;width:385.95pt;height:43.6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lUHA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" filled="f" stroked="f" strokeweight=".5pt">
                <v:textbo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701760"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702784"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84352"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An</w:t>
      </w:r>
      <w:proofErr w:type="gramEnd"/>
      <w:r w:rsidRPr="004A4CE0">
        <w:rPr>
          <w:rFonts w:ascii="Calibri" w:hAnsi="Calibri" w:cs="Calibri"/>
        </w:rPr>
        <w:t xml:space="preserve">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The</w:t>
      </w:r>
      <w:proofErr w:type="gramEnd"/>
      <w:r w:rsidRPr="004A4CE0">
        <w:rPr>
          <w:rFonts w:ascii="Calibri" w:hAnsi="Calibri" w:cs="Calibri"/>
        </w:rPr>
        <w:t xml:space="preserv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o ChamClad®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o Touch up exposed cut edges with touch-up paint. Paint cans or touch up pens available through ChamClad®.</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85376"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707904"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w:t>
      </w:r>
      <w:proofErr w:type="gramStart"/>
      <w:r>
        <w:rPr>
          <w:rFonts w:cstheme="minorHAnsi"/>
        </w:rPr>
        <w:t>corner,  3</w:t>
      </w:r>
      <w:proofErr w:type="gramEnd"/>
      <w:r>
        <w:rPr>
          <w:rFonts w:cstheme="minorHAnsi"/>
        </w:rPr>
        <w:t xml:space="preserve">/16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 xml:space="preserve">o Attach side fasteners #8 pan socket type S zinc plated (4 per box) provided in kit, into the column through the side of base </w:t>
      </w:r>
      <w:proofErr w:type="gramStart"/>
      <w:r>
        <w:rPr>
          <w:rFonts w:cstheme="minorHAnsi"/>
        </w:rPr>
        <w:t>clip  (</w:t>
      </w:r>
      <w:proofErr w:type="gramEnd"/>
      <w:r>
        <w:rPr>
          <w:rFonts w:cstheme="minorHAnsi"/>
        </w:rPr>
        <w:t>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714048"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7" type="#_x0000_t202" style="position:absolute;margin-left:-50.6pt;margin-top:154.7pt;width:147.95pt;height:25.4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zMdYmR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718144"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8" type="#_x0000_t202" style="position:absolute;margin-left:287.1pt;margin-top:53.7pt;width:147.95pt;height:25.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721216"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717120"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099" type="#_x0000_t202" style="position:absolute;margin-left:225.7pt;margin-top:20.6pt;width:147.95pt;height:25.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720192"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719168"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0" type="#_x0000_t202" style="position:absolute;margin-left:359.8pt;margin-top:153.4pt;width:147.95pt;height:25.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ctIl3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716096"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1" type="#_x0000_t202" style="position:absolute;margin-left:220.2pt;margin-top:153.4pt;width:147.95pt;height:25.4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sgKEeh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715072"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2" type="#_x0000_t202" style="position:absolute;margin-left:92.65pt;margin-top:154.3pt;width:147.95pt;height:25.4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NsMuv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713024"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712000"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710976"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709952"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724288"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723264"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722240"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708928"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725312"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3" type="#_x0000_t202" style="position:absolute;margin-left:-64.5pt;margin-top:73.15pt;width:157.15pt;height:39.3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G5pD5s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proofErr w:type="gramStart"/>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w:t>
      </w:r>
      <w:proofErr w:type="gramEnd"/>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o ChamClad®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o ChamClad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ChamClad®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r w:rsidRPr="004A4CE0">
        <w:rPr>
          <w:rFonts w:asciiTheme="minorHAnsi" w:hAnsiTheme="minorHAnsi" w:cstheme="minorHAnsi"/>
        </w:rPr>
        <w:t xml:space="preserve">ChamClad® </w:t>
      </w:r>
      <w:r>
        <w:rPr>
          <w:rFonts w:asciiTheme="minorHAnsi" w:hAnsiTheme="minorHAnsi" w:cstheme="minorHAnsi"/>
        </w:rPr>
        <w:t xml:space="preserve">beam bracket along wall to close any spacing between wall and beam good for renovation (2 per pack screws, #8 1 ½” flat quadrex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98688"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86400"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726336"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87424"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4" type="#_x0000_t202" style="position:absolute;margin-left:-32.1pt;margin-top:32.25pt;width:112pt;height:24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88448"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5" type="#_x0000_t202" style="position:absolute;margin-left:95.05pt;margin-top:32.2pt;width:97pt;height:24pt;z-index:2516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6uI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ynTeLSB6oA8OOgl4i1fKUz2kfnwwhxqAutDnYdnXKQGfAyOFiU1uJ9/O4/x2Cr0UtKixkrqf+yY&#10;E5TobwabeDecTKIo02Zy83mEG3ft2Vx7zK5ZAjIwxImyPJkxPuiTKR00bzgOi/gqupjh+HZJw8lc&#10;hl75OE5cLBYpCGVoWXg0a8sjdGQ8tuK1e2POHvsVsNNPcFIjK961rY+NNw0sdgGkSj29sHrkHyWc&#10;VHEctzgj1/sUdfkpzH8B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ABg6uI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99712"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6" type="#_x0000_t202" style="position:absolute;margin-left:198.15pt;margin-top:32.05pt;width:155.5pt;height:24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MMA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89472"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7" type="#_x0000_t202" style="position:absolute;margin-left:372.8pt;margin-top:31.95pt;width:139.8pt;height:24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BYmFwO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B1356C">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752"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B1356C">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B1356C">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9776"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B1356C">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60800"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B1356C">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61824"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B1356C">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62848"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B1356C">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63872"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B1356C">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74112"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8" type="#_x0000_t202" style="position:absolute;margin-left:557.65pt;margin-top:452.05pt;width:147pt;height:3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73088"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09" type="#_x0000_t202" style="position:absolute;margin-left:334.5pt;margin-top:511pt;width:147pt;height:3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Id0mmj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66944"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B1356C">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700736"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0" type="#_x0000_t202" style="position:absolute;margin-left:118.95pt;margin-top:541.55pt;width:278pt;height:20.6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Y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R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0jGY2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67968"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64896"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7728"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B1356C">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B1356C">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83328"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1" type="#_x0000_t202" style="position:absolute;left:0;text-align:left;margin-left:95.1pt;margin-top:187.1pt;width:69.35pt;height:2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feMAIAAFsEAAAOAAAAZHJzL2Uyb0RvYy54bWysVE1vGjEQvVfqf7B8L7sQQsm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65920"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r w:rsidR="00624BEB" w:rsidRPr="004A4CE0">
        <w:rPr>
          <w:rFonts w:cstheme="minorHAnsi"/>
          <w:b/>
          <w:bCs/>
          <w:color w:val="70AD47" w:themeColor="accent6"/>
          <w:sz w:val="32"/>
          <w:szCs w:val="32"/>
        </w:rPr>
        <w:t>ChamClad</w:t>
      </w:r>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r>
        <w:rPr>
          <w:rFonts w:cstheme="minorHAnsi"/>
        </w:rPr>
        <w:t>ChamClad</w:t>
      </w:r>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r>
        <w:rPr>
          <w:rFonts w:cstheme="minorHAnsi"/>
        </w:rPr>
        <w:t>ChamClad</w:t>
      </w:r>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r w:rsidR="00624BEB">
        <w:rPr>
          <w:rFonts w:cstheme="minorHAnsi"/>
        </w:rPr>
        <w:t>ChamClad</w:t>
      </w:r>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You may pressure wash ChamClad</w:t>
      </w:r>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597312"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2" type="#_x0000_t202" style="position:absolute;left:0;text-align:left;margin-left:-26.85pt;margin-top:-68.15pt;width:339.45pt;height:48.15pt;z-index:25159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BQv6aI/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598336"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3" type="#_x0000_t202" style="position:absolute;left:0;text-align:left;margin-left:27.95pt;margin-top:-30.45pt;width:84.9pt;height:32.4pt;z-index:25159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599360"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4" type="#_x0000_t202" style="position:absolute;left:0;text-align:left;margin-left:19.85pt;margin-top:-30.45pt;width:79.55pt;height:34pt;z-index:25159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DQvRny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r w:rsidR="00624BEB" w:rsidRPr="004A4CE0">
              <w:t>ChamClad®</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r w:rsidR="00624BEB" w:rsidRPr="004A4CE0">
              <w:t>ChamClad</w:t>
            </w:r>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w:t>
            </w:r>
            <w:proofErr w:type="gramStart"/>
            <w:r w:rsidRPr="004A4CE0">
              <w:t>come in contact with</w:t>
            </w:r>
            <w:proofErr w:type="gramEnd"/>
            <w:r w:rsidRPr="004A4CE0">
              <w:t xml:space="preserve">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r w:rsidR="00624BEB" w:rsidRPr="004A4CE0">
              <w:t>ChamClad</w:t>
            </w:r>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596288" behindDoc="1" locked="0" layoutInCell="1" allowOverlap="1" wp14:anchorId="19480E4B" wp14:editId="3DD599F7">
                  <wp:simplePos x="0" y="0"/>
                  <wp:positionH relativeFrom="column">
                    <wp:posOffset>-202268</wp:posOffset>
                  </wp:positionH>
                  <wp:positionV relativeFrom="paragraph">
                    <wp:posOffset>801222</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r w:rsidR="00624BEB" w:rsidRPr="004A4CE0">
              <w:t>ChamCla</w:t>
            </w:r>
            <w:r w:rsidR="004A4CE0" w:rsidRPr="004A4CE0">
              <w:t>d</w:t>
            </w:r>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r w:rsidR="00624BEB" w:rsidRPr="004A4CE0">
              <w:t>ChamClad</w:t>
            </w:r>
            <w:r w:rsidRPr="004A4CE0">
              <w:t xml:space="preserve">® </w:t>
            </w:r>
            <w:r w:rsidR="005C6AC9">
              <w:t>Gap allowance temperature</w:t>
            </w:r>
            <w:r w:rsidRPr="004A4CE0">
              <w:t xml:space="preserve"> guidelines on page </w:t>
            </w:r>
            <w:r w:rsidR="00D90C79">
              <w:t>10</w:t>
            </w:r>
            <w:r w:rsidRPr="004A4CE0">
              <w:t xml:space="preserve"> </w:t>
            </w:r>
            <w:proofErr w:type="gramStart"/>
            <w:r w:rsidRPr="004A4CE0">
              <w:t>in order to</w:t>
            </w:r>
            <w:proofErr w:type="gramEnd"/>
            <w:r w:rsidRPr="004A4CE0">
              <w:t xml:space="preserve">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r w:rsidR="00624BEB" w:rsidRPr="00A35025">
              <w:t>ChamClad</w:t>
            </w:r>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r w:rsidR="00624BEB" w:rsidRPr="00A35025">
              <w:t>ChamClad®</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r w:rsidR="00624BEB" w:rsidRPr="004A4CE0">
              <w:t>ChamClad®</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Use Chamclad</w:t>
            </w:r>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r w:rsidR="00624BEB" w:rsidRPr="004A4CE0">
              <w:t xml:space="preserve">ChamClad®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r w:rsidR="00624BEB" w:rsidRPr="004A4CE0">
              <w:t>ChamClad</w:t>
            </w:r>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r>
              <w:rPr>
                <w:b/>
                <w:bCs/>
                <w:color w:val="FF0000"/>
              </w:rPr>
              <w:t>Chamcl</w:t>
            </w:r>
            <w:r w:rsidRPr="005B3167">
              <w:rPr>
                <w:b/>
                <w:bCs/>
                <w:color w:val="FF0000"/>
              </w:rPr>
              <w:t>ad</w:t>
            </w:r>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r w:rsidR="00624BEB" w:rsidRPr="004A4CE0">
        <w:rPr>
          <w:rFonts w:asciiTheme="minorHAnsi" w:hAnsiTheme="minorHAnsi" w:cstheme="minorHAnsi"/>
          <w:sz w:val="24"/>
          <w:szCs w:val="24"/>
        </w:rPr>
        <w:t>ChamClad</w:t>
      </w:r>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proofErr w:type="gramStart"/>
      <w:r w:rsidRPr="004A4CE0">
        <w:rPr>
          <w:rFonts w:asciiTheme="minorHAnsi" w:hAnsiTheme="minorHAnsi" w:cstheme="minorHAnsi"/>
          <w:b/>
          <w:bCs/>
          <w:sz w:val="24"/>
          <w:szCs w:val="24"/>
        </w:rPr>
        <w:t>Butt</w:t>
      </w:r>
      <w:proofErr w:type="gramEnd"/>
      <w:r w:rsidRPr="004A4CE0">
        <w:rPr>
          <w:rFonts w:asciiTheme="minorHAnsi" w:hAnsiTheme="minorHAnsi" w:cstheme="minorHAnsi"/>
          <w:b/>
          <w:bCs/>
          <w:sz w:val="24"/>
          <w:szCs w:val="24"/>
        </w:rPr>
        <w:t xml:space="preserve">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r w:rsidR="00624BEB" w:rsidRPr="004A4CE0">
        <w:rPr>
          <w:rFonts w:asciiTheme="minorHAnsi" w:hAnsiTheme="minorHAnsi" w:cstheme="minorHAnsi"/>
          <w:sz w:val="24"/>
          <w:szCs w:val="24"/>
        </w:rPr>
        <w:t>ChamClad</w:t>
      </w:r>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 xml:space="preserve">The horizontal trim </w:t>
      </w:r>
      <w:proofErr w:type="gramStart"/>
      <w:r w:rsidRPr="004A4CE0">
        <w:rPr>
          <w:rFonts w:asciiTheme="minorHAnsi" w:hAnsiTheme="minorHAnsi" w:cstheme="minorHAnsi"/>
          <w:sz w:val="24"/>
          <w:szCs w:val="24"/>
        </w:rPr>
        <w:t>used</w:t>
      </w:r>
      <w:proofErr w:type="gramEnd"/>
      <w:r w:rsidRPr="004A4CE0">
        <w:rPr>
          <w:rFonts w:asciiTheme="minorHAnsi" w:hAnsiTheme="minorHAnsi" w:cstheme="minorHAnsi"/>
          <w:sz w:val="24"/>
          <w:szCs w:val="24"/>
        </w:rPr>
        <w:t xml:space="preserve">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w:t>
      </w:r>
      <w:proofErr w:type="gramStart"/>
      <w:r w:rsidRPr="004A4CE0">
        <w:rPr>
          <w:rFonts w:asciiTheme="minorHAnsi" w:hAnsiTheme="minorHAnsi" w:cstheme="minorHAnsi"/>
          <w:sz w:val="24"/>
          <w:szCs w:val="24"/>
        </w:rPr>
        <w:t>butt</w:t>
      </w:r>
      <w:proofErr w:type="gramEnd"/>
      <w:r w:rsidRPr="004A4CE0">
        <w:rPr>
          <w:rFonts w:asciiTheme="minorHAnsi" w:hAnsiTheme="minorHAnsi" w:cstheme="minorHAnsi"/>
          <w:sz w:val="24"/>
          <w:szCs w:val="24"/>
        </w:rPr>
        <w:t xml:space="preserve">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mitre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w:t>
      </w:r>
      <w:proofErr w:type="gramStart"/>
      <w:r w:rsidRPr="004A4CE0">
        <w:rPr>
          <w:rFonts w:asciiTheme="minorHAnsi" w:hAnsiTheme="minorHAnsi" w:cstheme="minorHAnsi"/>
          <w:sz w:val="24"/>
          <w:szCs w:val="24"/>
        </w:rPr>
        <w:t>run</w:t>
      </w:r>
      <w:proofErr w:type="gramEnd"/>
      <w:r w:rsidRPr="004A4CE0">
        <w:rPr>
          <w:rFonts w:asciiTheme="minorHAnsi" w:hAnsiTheme="minorHAnsi" w:cstheme="minorHAnsi"/>
          <w:sz w:val="24"/>
          <w:szCs w:val="24"/>
        </w:rPr>
        <w:t xml:space="preserve">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554304" behindDoc="1" locked="0" layoutInCell="1" allowOverlap="1" wp14:anchorId="0237ECC8" wp14:editId="368375EB">
                <wp:simplePos x="0" y="0"/>
                <wp:positionH relativeFrom="column">
                  <wp:posOffset>-1077595</wp:posOffset>
                </wp:positionH>
                <wp:positionV relativeFrom="line">
                  <wp:posOffset>-912071</wp:posOffset>
                </wp:positionV>
                <wp:extent cx="6165397" cy="8259297"/>
                <wp:effectExtent l="63500" t="50800" r="0"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rgbClr val="80B860"/>
                            </a:gs>
                            <a:gs pos="50000">
                              <a:srgbClr val="6FB242"/>
                            </a:gs>
                            <a:gs pos="100000">
                              <a:srgbClr val="61A236"/>
                            </a:gs>
                          </a:gsLst>
                          <a:lin ang="5400000" scaled="0"/>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537408B6">
              <v:shape id="officeArt object" style="position:absolute;margin-left:-84.85pt;margin-top:-71.8pt;width:485.45pt;height:650.35pt;rotation:180;z-index:-251658240;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alt="Isosceles Triangle 20" coordsize="21600,21600" o:spid="_x0000_s1026" fillcolor="#80b860" stroked="f" strokeweight=".5pt" path="m,21600l21600,r,21600l,216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" w14:anchorId="140129B8">
                <v:fill type="gradient" color2="#61a236" colors="0 #80b860;.5 #6fb242;1 #61a236" focus="100%" rotate="t">
                  <o:fill v:ext="view" type="gradientUnscaled"/>
                </v:fill>
                <v:stroke joinstyle="miter"/>
                <v:shadow on="t" color="black" opacity="41287f" offset="0,1.5pt" origin=",.5"/>
                <v:path arrowok="t" o:connecttype="custom" o:connectlocs="3082699,4129649;3082699,4129649;3082699,4129649;3082699,4129649" o:connectangles="0,90,180,270" o:extrusionok="f"/>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8" w:name="_Toc38"/>
      <w:r>
        <w:rPr>
          <w:noProof/>
          <w14:textOutline w14:w="0" w14:cap="rnd" w14:cmpd="sng" w14:algn="ctr">
            <w14:noFill/>
            <w14:prstDash w14:val="solid"/>
            <w14:bevel/>
          </w14:textOutline>
        </w:rPr>
        <w:drawing>
          <wp:anchor distT="0" distB="0" distL="114300" distR="114300" simplePos="0" relativeHeight="251603456" behindDoc="0" locked="0" layoutInCell="1" allowOverlap="1" wp14:anchorId="6C4F9A3A" wp14:editId="4B0DACA8">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8"/>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6D8088B6" w:rsidR="00E51137" w:rsidRDefault="004342B5" w:rsidP="00956960">
      <w:pPr>
        <w:pStyle w:val="BodyA"/>
        <w:sectPr w:rsidR="00E51137" w:rsidSect="00B1356C">
          <w:pgSz w:w="12240" w:h="15840"/>
          <w:pgMar w:top="1440" w:right="1440" w:bottom="1440" w:left="1440" w:header="708" w:footer="708" w:gutter="0"/>
          <w:cols w:space="708"/>
          <w:docGrid w:linePitch="360"/>
        </w:sectPr>
      </w:pPr>
      <w:r>
        <w:t xml:space="preserve">            </w:t>
      </w:r>
      <w:r w:rsidR="00571C11">
        <w:t>Revised</w:t>
      </w:r>
      <w:r w:rsidR="00370364">
        <w:t xml:space="preserve">: </w:t>
      </w:r>
      <w:proofErr w:type="gramStart"/>
      <w:r w:rsidR="004F4D74">
        <w:t>May</w:t>
      </w:r>
      <w:r w:rsidR="00267059">
        <w:t xml:space="preserve">  2024</w:t>
      </w:r>
      <w:proofErr w:type="gramEnd"/>
      <w:r>
        <w:t xml:space="preserve"> </w:t>
      </w:r>
    </w:p>
    <w:p w14:paraId="5DF5F8B3" w14:textId="27800F9C" w:rsidR="00370364" w:rsidRPr="00956960" w:rsidRDefault="00C156AB" w:rsidP="00956960">
      <w:pPr>
        <w:pStyle w:val="BodyA"/>
      </w:pPr>
      <w:r>
        <w:rPr>
          <w:rFonts w:eastAsia="Times New Roman" w:cs="Arial"/>
          <w:b/>
          <w:bCs/>
          <w:noProof/>
          <w:color w:val="3B9D47"/>
          <w:sz w:val="52"/>
          <w:szCs w:val="52"/>
          <w:bdr w:val="none" w:sz="0" w:space="0" w:color="auto"/>
          <w14:textOutline w14:w="0" w14:cap="rnd" w14:cmpd="sng" w14:algn="ctr">
            <w14:noFill/>
            <w14:prstDash w14:val="solid"/>
            <w14:bevel/>
          </w14:textOutline>
        </w:rPr>
        <w:lastRenderedPageBreak/>
        <mc:AlternateContent>
          <mc:Choice Requires="wps">
            <w:drawing>
              <wp:anchor distT="0" distB="0" distL="114300" distR="114300" simplePos="0" relativeHeight="251758080" behindDoc="0" locked="0" layoutInCell="1" allowOverlap="1" wp14:anchorId="76E39814" wp14:editId="23433D0B">
                <wp:simplePos x="0" y="0"/>
                <wp:positionH relativeFrom="column">
                  <wp:posOffset>-895149</wp:posOffset>
                </wp:positionH>
                <wp:positionV relativeFrom="paragraph">
                  <wp:posOffset>-808522</wp:posOffset>
                </wp:positionV>
                <wp:extent cx="1439377" cy="606391"/>
                <wp:effectExtent l="0" t="0" r="0" b="3810"/>
                <wp:wrapNone/>
                <wp:docPr id="790322419" name="Rectangle 2"/>
                <wp:cNvGraphicFramePr/>
                <a:graphic xmlns:a="http://schemas.openxmlformats.org/drawingml/2006/main">
                  <a:graphicData uri="http://schemas.microsoft.com/office/word/2010/wordprocessingShape">
                    <wps:wsp>
                      <wps:cNvSpPr/>
                      <wps:spPr>
                        <a:xfrm>
                          <a:off x="0" y="0"/>
                          <a:ext cx="1439377" cy="6063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3E9FE43F">
              <v:rect id="Rectangle 2" style="position:absolute;margin-left:-70.5pt;margin-top:-63.65pt;width:113.35pt;height:47.75pt;z-index:251658445;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7BBB90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"/>
            </w:pict>
          </mc:Fallback>
        </mc:AlternateContent>
      </w:r>
      <w:r w:rsidR="00935DA3">
        <w:rPr>
          <w:rFonts w:eastAsia="Times New Roman" w:cs="Arial"/>
          <w:b/>
          <w:bCs/>
          <w:noProof/>
          <w:color w:val="3B9D47"/>
          <w:sz w:val="52"/>
          <w:szCs w:val="52"/>
        </w:rPr>
        <w:drawing>
          <wp:anchor distT="0" distB="0" distL="114300" distR="114300" simplePos="0" relativeHeight="251550208" behindDoc="0" locked="0" layoutInCell="1" allowOverlap="1" wp14:anchorId="3A4C1A7B" wp14:editId="7AE1C152">
            <wp:simplePos x="0" y="0"/>
            <wp:positionH relativeFrom="column">
              <wp:posOffset>-1048986</wp:posOffset>
            </wp:positionH>
            <wp:positionV relativeFrom="paragraph">
              <wp:posOffset>-1049020</wp:posOffset>
            </wp:positionV>
            <wp:extent cx="10463278" cy="8085221"/>
            <wp:effectExtent l="0" t="0" r="1905" b="5080"/>
            <wp:wrapNone/>
            <wp:docPr id="1381020141" name="Picture 1" descr="A bluepri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20141" name="Picture 1" descr="A blueprint of a building&#10;&#10;Description automatically generated with medium confidence"/>
                    <pic:cNvPicPr/>
                  </pic:nvPicPr>
                  <pic:blipFill>
                    <a:blip r:embed="rId145">
                      <a:extLst>
                        <a:ext uri="{28A0092B-C50C-407E-A947-70E740481C1C}">
                          <a14:useLocalDpi xmlns:a14="http://schemas.microsoft.com/office/drawing/2010/main" val="0"/>
                        </a:ext>
                      </a:extLst>
                    </a:blip>
                    <a:stretch>
                      <a:fillRect/>
                    </a:stretch>
                  </pic:blipFill>
                  <pic:spPr>
                    <a:xfrm>
                      <a:off x="0" y="0"/>
                      <a:ext cx="10463278" cy="8085221"/>
                    </a:xfrm>
                    <a:prstGeom prst="rect">
                      <a:avLst/>
                    </a:prstGeom>
                  </pic:spPr>
                </pic:pic>
              </a:graphicData>
            </a:graphic>
            <wp14:sizeRelH relativeFrom="page">
              <wp14:pctWidth>0</wp14:pctWidth>
            </wp14:sizeRelH>
            <wp14:sizeRelV relativeFrom="page">
              <wp14:pctHeight>0</wp14:pctHeight>
            </wp14:sizeRelV>
          </wp:anchor>
        </w:drawing>
      </w:r>
      <w:r w:rsidR="00E51137">
        <w:rPr>
          <w:rFonts w:eastAsia="Times New Roman" w:cs="Arial"/>
          <w:b/>
          <w:bCs/>
          <w:noProof/>
          <w:color w:val="3B9D47"/>
          <w:sz w:val="52"/>
          <w:szCs w:val="52"/>
        </w:rPr>
        <w:drawing>
          <wp:anchor distT="0" distB="0" distL="114300" distR="114300" simplePos="0" relativeHeight="251755008" behindDoc="0" locked="0" layoutInCell="1" allowOverlap="1" wp14:anchorId="288E51D2" wp14:editId="6C02D08B">
            <wp:simplePos x="0" y="0"/>
            <wp:positionH relativeFrom="column">
              <wp:posOffset>7251700</wp:posOffset>
            </wp:positionH>
            <wp:positionV relativeFrom="paragraph">
              <wp:posOffset>-718820</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sidR="00E51137">
        <w:rPr>
          <w:rFonts w:eastAsia="Times New Roman" w:cs="Arial"/>
          <w:b/>
          <w:bCs/>
          <w:noProof/>
          <w:color w:val="3B9D47"/>
          <w:sz w:val="52"/>
          <w:szCs w:val="52"/>
        </w:rPr>
        <mc:AlternateContent>
          <mc:Choice Requires="wps">
            <w:drawing>
              <wp:anchor distT="0" distB="0" distL="114300" distR="114300" simplePos="0" relativeHeight="251756032" behindDoc="1" locked="0" layoutInCell="1" allowOverlap="1" wp14:anchorId="7E2A2125" wp14:editId="120AE302">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809D11D">
              <v:rect id="Rectangle 3" style="position:absolute;margin-left:-62pt;margin-top:-86.2pt;width:105pt;height:66pt;z-index:-25162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1pt" w14:anchorId="5F035E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w:pict>
          </mc:Fallback>
        </mc:AlternateContent>
      </w:r>
    </w:p>
    <w:p w14:paraId="19D23F05" w14:textId="77777777" w:rsidR="00002C74" w:rsidRDefault="00002C74" w:rsidP="00034157">
      <w:pPr>
        <w:pStyle w:val="Default"/>
        <w:rPr>
          <w:rFonts w:ascii="Arial" w:eastAsia="Arial" w:hAnsi="Arial" w:cs="Arial"/>
          <w:u w:color="000000"/>
        </w:rPr>
      </w:pPr>
    </w:p>
    <w:p w14:paraId="1DE3AA09" w14:textId="6F3ED642" w:rsidR="00951EBC" w:rsidRDefault="00951EBC" w:rsidP="00034157">
      <w:pPr>
        <w:pStyle w:val="Default"/>
        <w:rPr>
          <w:rFonts w:ascii="Arial" w:eastAsia="Arial" w:hAnsi="Arial" w:cs="Arial"/>
          <w:u w:color="000000"/>
        </w:rPr>
      </w:pPr>
    </w:p>
    <w:p w14:paraId="68582B18" w14:textId="69342783" w:rsidR="00951EBC" w:rsidRDefault="00951EBC" w:rsidP="00034157">
      <w:pPr>
        <w:pStyle w:val="Default"/>
        <w:rPr>
          <w:rFonts w:ascii="Arial" w:eastAsia="Arial" w:hAnsi="Arial" w:cs="Arial"/>
          <w:u w:color="000000"/>
        </w:rPr>
      </w:pPr>
    </w:p>
    <w:p w14:paraId="45435780" w14:textId="313941E4" w:rsidR="0094556D" w:rsidRDefault="0094556D">
      <w:pPr>
        <w:rPr>
          <w:rFonts w:ascii="Arial" w:eastAsia="Times New Roman" w:hAnsi="Arial" w:cs="Arial"/>
          <w:b/>
          <w:bCs/>
          <w:color w:val="3B9D47"/>
          <w:sz w:val="52"/>
          <w:szCs w:val="52"/>
        </w:rPr>
        <w:sectPr w:rsidR="0094556D" w:rsidSect="00B1356C">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743744" behindDoc="0" locked="0" layoutInCell="1" allowOverlap="1" wp14:anchorId="4741FB83" wp14:editId="2291B65C">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742720"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221F93E8">
              <v:rect id="Rectangle 1"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1pt" w14:anchorId="1F5348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w:pict>
          </mc:Fallback>
        </mc:AlternateContent>
      </w:r>
      <w:r>
        <w:rPr>
          <w:rFonts w:cstheme="minorHAnsi"/>
          <w:b/>
          <w:bCs/>
          <w:noProof/>
          <w:color w:val="70AD47" w:themeColor="accent6"/>
          <w:sz w:val="36"/>
          <w:szCs w:val="36"/>
        </w:rPr>
        <w:drawing>
          <wp:anchor distT="0" distB="0" distL="114300" distR="114300" simplePos="0" relativeHeight="251741696"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61F8B97E" w14:textId="5AE89E1E" w:rsidR="009F2933" w:rsidRDefault="007D56C5">
      <w:pPr>
        <w:rPr>
          <w:rFonts w:ascii="Arial" w:eastAsia="Arial" w:hAnsi="Arial" w:cs="Arial"/>
          <w:u w:color="000000"/>
        </w:rPr>
      </w:pPr>
      <w:r>
        <w:rPr>
          <w:rFonts w:ascii="Arial" w:eastAsia="Arial" w:hAnsi="Arial" w:cs="Arial"/>
          <w:u w:color="000000"/>
        </w:rPr>
        <w:br w:type="page"/>
      </w:r>
    </w:p>
    <w:p w14:paraId="7BCE9BBE" w14:textId="5DC31EEC" w:rsidR="00C156AB" w:rsidRPr="00C156AB" w:rsidRDefault="00C156AB" w:rsidP="00C156AB">
      <w:pPr>
        <w:pStyle w:val="Header"/>
        <w:rPr>
          <w:color w:val="A6A6A6" w:themeColor="background1" w:themeShade="A6"/>
        </w:rPr>
      </w:pPr>
      <w:permStart w:id="121131923" w:edGrp="everyone"/>
      <w:r w:rsidRPr="00C156AB">
        <w:rPr>
          <w:color w:val="A6A6A6" w:themeColor="background1" w:themeShade="A6"/>
        </w:rPr>
        <w:lastRenderedPageBreak/>
        <w:t>ChamClad</w:t>
      </w:r>
      <w:r w:rsidRPr="00C156AB">
        <w:rPr>
          <w:color w:val="A6A6A6" w:themeColor="background1" w:themeShade="A6"/>
        </w:rPr>
        <w:tab/>
        <w:t xml:space="preserve">                                                                                                                           Section 07 42 93</w:t>
      </w:r>
    </w:p>
    <w:p w14:paraId="4039BFE9" w14:textId="22340EF3" w:rsidR="00C156AB" w:rsidRPr="00C156AB" w:rsidRDefault="00C156AB" w:rsidP="00C156AB">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0284191A" w14:textId="0E437205" w:rsidR="00C156AB" w:rsidRPr="00C156AB" w:rsidRDefault="00C156AB" w:rsidP="00C156AB">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sidRPr="00C156AB">
        <w:rPr>
          <w:color w:val="A6A6A6" w:themeColor="background1" w:themeShade="A6"/>
        </w:rPr>
        <w:fldChar w:fldCharType="begin"/>
      </w:r>
      <w:r w:rsidRPr="00C156AB">
        <w:rPr>
          <w:color w:val="A6A6A6" w:themeColor="background1" w:themeShade="A6"/>
        </w:rPr>
        <w:instrText xml:space="preserve">PAGE </w:instrText>
      </w:r>
      <w:r w:rsidRPr="00C156AB">
        <w:rPr>
          <w:color w:val="A6A6A6" w:themeColor="background1" w:themeShade="A6"/>
        </w:rPr>
        <w:fldChar w:fldCharType="separate"/>
      </w:r>
      <w:r w:rsidRPr="00C156AB">
        <w:rPr>
          <w:color w:val="A6A6A6" w:themeColor="background1" w:themeShade="A6"/>
        </w:rPr>
        <w:t>1</w:t>
      </w:r>
      <w:r w:rsidRPr="00C156AB">
        <w:rPr>
          <w:color w:val="A6A6A6" w:themeColor="background1" w:themeShade="A6"/>
        </w:rPr>
        <w:fldChar w:fldCharType="end"/>
      </w:r>
    </w:p>
    <w:p w14:paraId="49372BD3" w14:textId="77777777" w:rsidR="007D56C5" w:rsidRDefault="007D56C5">
      <w:pPr>
        <w:rPr>
          <w:rFonts w:ascii="Arial" w:eastAsia="Arial" w:hAnsi="Arial" w:cs="Arial"/>
          <w:color w:val="000000"/>
          <w:sz w:val="22"/>
          <w:szCs w:val="22"/>
          <w:u w:color="000000"/>
          <w:bdr w:val="nil"/>
          <w14:textOutline w14:w="0" w14:cap="flat" w14:cmpd="sng" w14:algn="ctr">
            <w14:noFill/>
            <w14:prstDash w14:val="solid"/>
            <w14:bevel/>
          </w14:textOutline>
        </w:rPr>
      </w:pPr>
    </w:p>
    <w:p w14:paraId="5B12195E" w14:textId="77777777" w:rsidR="00803AC8" w:rsidRPr="001418FA" w:rsidRDefault="00803AC8" w:rsidP="005616C4">
      <w:pPr>
        <w:pStyle w:val="SpecNote"/>
      </w:pPr>
      <w:r w:rsidRPr="001418FA">
        <w:t xml:space="preserve">SPEC NOTE:  This Section specifies </w:t>
      </w:r>
      <w:r>
        <w:t xml:space="preserve">a rigid PVC interlocking siding with a factory laminated PVC film, suitable for </w:t>
      </w:r>
      <w:r w:rsidRPr="001418FA">
        <w:t xml:space="preserve">residential and commercial </w:t>
      </w:r>
      <w:r>
        <w:t>exterior wall applications</w:t>
      </w:r>
      <w:r w:rsidRPr="001418FA">
        <w:t>.</w:t>
      </w:r>
    </w:p>
    <w:p w14:paraId="60640D4E" w14:textId="77777777" w:rsidR="00803AC8" w:rsidRPr="009B38BB" w:rsidRDefault="00803AC8" w:rsidP="00803AC8">
      <w:pPr>
        <w:pStyle w:val="SpecNoteEnv"/>
        <w:rPr>
          <w:color w:val="FF0000"/>
        </w:rPr>
      </w:pPr>
      <w:r w:rsidRPr="009B38BB">
        <w:rPr>
          <w:color w:val="FF0000"/>
        </w:rPr>
        <w:t xml:space="preserve">DISCLAIMER:  Users of this guide specification are responsible for determining its suitability for a particular project and for all necessary editing to suit. </w:t>
      </w:r>
      <w:r>
        <w:rPr>
          <w:color w:val="FF0000"/>
        </w:rPr>
        <w:t>Chameleon Wrapping &amp; Lamination makes no representations or warranties with respect to its accuracy or completeness and disclaims any implied warranties of merchantability or fitness for a particular purpose and shall not be liable for any loss of profit or any incidental, consequential or other damages arising from its use.</w:t>
      </w:r>
    </w:p>
    <w:p w14:paraId="6B62DD54" w14:textId="77777777" w:rsidR="00C156AB" w:rsidRPr="001418FA" w:rsidRDefault="00C156AB" w:rsidP="00C156AB">
      <w:pPr>
        <w:pStyle w:val="Heading1"/>
        <w:keepNext w:val="0"/>
      </w:pPr>
      <w:r w:rsidRPr="001418FA">
        <w:t>General</w:t>
      </w:r>
    </w:p>
    <w:p w14:paraId="4AD1BF0D" w14:textId="77777777" w:rsidR="00C156AB" w:rsidRPr="001418FA" w:rsidRDefault="00C156AB" w:rsidP="00C156AB">
      <w:pPr>
        <w:pStyle w:val="Heading2"/>
        <w:keepNext w:val="0"/>
      </w:pPr>
      <w:r w:rsidRPr="001418FA">
        <w:t>SECTION INCLUDES</w:t>
      </w:r>
    </w:p>
    <w:p w14:paraId="6B9B1FF9" w14:textId="1630514A" w:rsidR="00C156AB" w:rsidRPr="001418FA" w:rsidRDefault="00C156AB" w:rsidP="00C156AB">
      <w:pPr>
        <w:pStyle w:val="Heading4"/>
      </w:pPr>
      <w:r>
        <w:t xml:space="preserve">This Section includes requirements for supply </w:t>
      </w:r>
      <w:r w:rsidRPr="001418FA">
        <w:t xml:space="preserve">of </w:t>
      </w:r>
      <w:r>
        <w:t xml:space="preserve">rigid, hollow core, polyvinylchloride (PVC) interlocking panels with laminated PVC film on exposed surfaces and their </w:t>
      </w:r>
      <w:r w:rsidRPr="001418FA">
        <w:t xml:space="preserve">installation </w:t>
      </w:r>
      <w:r>
        <w:t>on exterior soffits or ceilings.</w:t>
      </w:r>
    </w:p>
    <w:p w14:paraId="392693E3" w14:textId="77777777" w:rsidR="00C156AB" w:rsidRPr="001418FA" w:rsidRDefault="00C156AB" w:rsidP="00C156AB">
      <w:pPr>
        <w:pStyle w:val="Heading2"/>
        <w:keepNext w:val="0"/>
      </w:pPr>
      <w:r w:rsidRPr="001418FA">
        <w:t>REFERENCES</w:t>
      </w:r>
    </w:p>
    <w:p w14:paraId="18042BD5" w14:textId="77777777" w:rsidR="00C156AB" w:rsidRDefault="00C156AB" w:rsidP="00C156AB">
      <w:pPr>
        <w:pStyle w:val="Heading4"/>
      </w:pPr>
      <w:r>
        <w:t>American Architectural Manufacturers Association (AAMA):</w:t>
      </w:r>
    </w:p>
    <w:p w14:paraId="73123EFA" w14:textId="77777777" w:rsidR="00C156AB" w:rsidRDefault="00C156AB" w:rsidP="00C156AB">
      <w:pPr>
        <w:pStyle w:val="Heading5"/>
      </w:pPr>
      <w:r>
        <w:t>AAMA 303-19, Voluntary Specification for Rigid Polyvinyl Chloride (PVC) Exterior Profiles.</w:t>
      </w:r>
    </w:p>
    <w:p w14:paraId="1E06EA4B" w14:textId="77777777" w:rsidR="00C156AB" w:rsidRDefault="00C156AB" w:rsidP="00C156AB">
      <w:pPr>
        <w:pStyle w:val="Heading5"/>
      </w:pPr>
      <w:r>
        <w:t>AAMA 307-16, Voluntary Specification for Laminates Intended for Use on AAMA Certified Profiles.</w:t>
      </w:r>
    </w:p>
    <w:p w14:paraId="0A570143" w14:textId="77777777" w:rsidR="00C156AB" w:rsidRDefault="00C156AB" w:rsidP="00C156AB">
      <w:pPr>
        <w:pStyle w:val="Heading5"/>
      </w:pPr>
      <w:r>
        <w:t>AAMA 664-21, Voluntary Specification for In-Process Quality Control Requirements for Applicators of Synthetic Interior and Exterior Laminates.</w:t>
      </w:r>
    </w:p>
    <w:p w14:paraId="46D81BCA" w14:textId="77777777" w:rsidR="00C156AB" w:rsidRDefault="00C156AB" w:rsidP="00C156AB">
      <w:pPr>
        <w:pStyle w:val="Heading4"/>
      </w:pPr>
      <w:r>
        <w:t>CAN/CGSB-41.24-95, Rigid Vinyl Siding, Soffits and Facia.</w:t>
      </w:r>
    </w:p>
    <w:p w14:paraId="6BAEF3EA" w14:textId="77777777" w:rsidR="00C156AB" w:rsidRDefault="00C156AB" w:rsidP="00C156AB">
      <w:pPr>
        <w:pStyle w:val="Heading4"/>
      </w:pPr>
      <w:r>
        <w:t>CAN/ULC-S102-2018, Standard Method of Test for Surface Burning Characteristics of Building Materials and Assemblies.</w:t>
      </w:r>
    </w:p>
    <w:p w14:paraId="31D0488D" w14:textId="77777777" w:rsidR="00C156AB" w:rsidRPr="00A52199" w:rsidRDefault="00C156AB" w:rsidP="00C156AB">
      <w:pPr>
        <w:pStyle w:val="Heading4"/>
      </w:pPr>
      <w:r>
        <w:t>CAN/ULC-S102.2-2018, Standard Method of Test for Surface Burning Characteristics of Flooring, Floor Coverings, and Miscellaneous Materials and Assemblies.</w:t>
      </w:r>
    </w:p>
    <w:p w14:paraId="1E7C1C78" w14:textId="00AB7F48" w:rsidR="00C156AB" w:rsidRDefault="00C156AB" w:rsidP="00C156AB">
      <w:pPr>
        <w:pStyle w:val="Heading4"/>
      </w:pPr>
      <w:r>
        <w:t>ASTM D635-18, Standard Test Method for Rate of Burning and/or Extent and Time of Burning of Plastics in a Horizontal Position.</w:t>
      </w:r>
    </w:p>
    <w:p w14:paraId="1A5CF9DE" w14:textId="77777777" w:rsidR="00C156AB" w:rsidRDefault="00C156AB" w:rsidP="00C156AB">
      <w:pPr>
        <w:pStyle w:val="Heading4"/>
      </w:pPr>
      <w:r>
        <w:t>ASTM G154- 16, Standard Practice for Operating Fluorescent Ultraviolet (UV) Lamp Apparatus for Exposure of Nonmetallic Materials.</w:t>
      </w:r>
    </w:p>
    <w:p w14:paraId="7BEA7E0E" w14:textId="77777777" w:rsidR="00C156AB" w:rsidRPr="00D72F21" w:rsidRDefault="00C156AB" w:rsidP="00C156AB">
      <w:pPr>
        <w:pStyle w:val="Heading4"/>
      </w:pPr>
      <w:r>
        <w:t>ASTM G155-21, Standard Practice for Operating Xenon Arc Lamp Apparatus for Exposure of Materials.</w:t>
      </w:r>
    </w:p>
    <w:p w14:paraId="6DF2D911" w14:textId="77777777" w:rsidR="00C156AB" w:rsidRPr="001418FA" w:rsidRDefault="00C156AB" w:rsidP="00C156AB">
      <w:pPr>
        <w:pStyle w:val="Heading2"/>
        <w:keepNext w:val="0"/>
      </w:pPr>
      <w:r>
        <w:t xml:space="preserve">ACTION </w:t>
      </w:r>
      <w:r w:rsidRPr="001418FA">
        <w:t>SUBMITTALS</w:t>
      </w:r>
    </w:p>
    <w:p w14:paraId="187E564B" w14:textId="77777777" w:rsidR="00C156AB" w:rsidRPr="001418FA" w:rsidRDefault="00C156AB" w:rsidP="00C156AB">
      <w:pPr>
        <w:pStyle w:val="Heading4"/>
      </w:pPr>
      <w:r w:rsidRPr="001418FA">
        <w:t>Product data: Submit manufacturer's printed product literature, specifications and data sheet</w:t>
      </w:r>
      <w:r>
        <w:t>s</w:t>
      </w:r>
      <w:r w:rsidRPr="001418FA">
        <w:t xml:space="preserve"> in accordance with Section [01 33 00 </w:t>
      </w:r>
      <w:r w:rsidRPr="001418FA">
        <w:noBreakHyphen/>
        <w:t xml:space="preserve"> Submittal Procedures] [___].</w:t>
      </w:r>
    </w:p>
    <w:p w14:paraId="41C12B20" w14:textId="77777777" w:rsidR="00C156AB" w:rsidRPr="001418FA" w:rsidRDefault="00C156AB" w:rsidP="00C156AB">
      <w:pPr>
        <w:pStyle w:val="Heading4"/>
      </w:pPr>
      <w:r w:rsidRPr="001418FA">
        <w:t>Samples:</w:t>
      </w:r>
    </w:p>
    <w:p w14:paraId="2AA04717" w14:textId="77777777" w:rsidR="00C156AB" w:rsidRPr="001418FA" w:rsidRDefault="00C156AB" w:rsidP="00C156AB">
      <w:pPr>
        <w:pStyle w:val="Heading5"/>
      </w:pPr>
      <w:r w:rsidRPr="001418FA">
        <w:t xml:space="preserve">Submit samples </w:t>
      </w:r>
      <w:r>
        <w:t>[</w:t>
      </w:r>
      <w:r w:rsidRPr="001418FA">
        <w:t xml:space="preserve">in accordance with Section [01 33 00 </w:t>
      </w:r>
      <w:r w:rsidRPr="001418FA">
        <w:noBreakHyphen/>
        <w:t xml:space="preserve"> Submittal Procedures] [___].</w:t>
      </w:r>
    </w:p>
    <w:p w14:paraId="61D3F660" w14:textId="77777777" w:rsidR="00C156AB" w:rsidRDefault="00C156AB" w:rsidP="00C156AB">
      <w:pPr>
        <w:pStyle w:val="Heading5"/>
      </w:pPr>
      <w:r>
        <w:t xml:space="preserve">[Submit colour samples for colour/pattern selection]. </w:t>
      </w:r>
      <w:r w:rsidRPr="001418FA">
        <w:t xml:space="preserve">Submit duplicate </w:t>
      </w:r>
      <w:r>
        <w:t xml:space="preserve">samples </w:t>
      </w:r>
      <w:r w:rsidRPr="001418FA">
        <w:t xml:space="preserve">of </w:t>
      </w:r>
      <w:r>
        <w:t xml:space="preserve">actual </w:t>
      </w:r>
      <w:r w:rsidRPr="001418FA">
        <w:t>s</w:t>
      </w:r>
      <w:r>
        <w:t>offit</w:t>
      </w:r>
      <w:r w:rsidRPr="001418FA">
        <w:t xml:space="preserve"> material</w:t>
      </w:r>
      <w:r>
        <w:t xml:space="preserve">, full profile width x [200] </w:t>
      </w:r>
      <w:r w:rsidRPr="001418FA">
        <w:t xml:space="preserve">[___] mm </w:t>
      </w:r>
      <w:r>
        <w:t xml:space="preserve">long, </w:t>
      </w:r>
      <w:r w:rsidRPr="001418FA">
        <w:t xml:space="preserve">of </w:t>
      </w:r>
      <w:r>
        <w:t xml:space="preserve">specified </w:t>
      </w:r>
      <w:r w:rsidRPr="001418FA">
        <w:t>colour</w:t>
      </w:r>
      <w:r>
        <w:t>/pattern</w:t>
      </w:r>
      <w:r w:rsidRPr="001418FA">
        <w:t xml:space="preserve"> and profile.</w:t>
      </w:r>
      <w:r>
        <w:t xml:space="preserve"> </w:t>
      </w:r>
    </w:p>
    <w:p w14:paraId="1B9FA37C" w14:textId="77777777" w:rsidR="00C156AB" w:rsidRPr="001418FA" w:rsidRDefault="00C156AB" w:rsidP="00C156AB">
      <w:pPr>
        <w:pStyle w:val="Heading5"/>
      </w:pPr>
      <w:r>
        <w:t>[Submit samples of all exposed accessories and trims].</w:t>
      </w:r>
    </w:p>
    <w:p w14:paraId="564F8105" w14:textId="77777777" w:rsidR="00C156AB" w:rsidRPr="00395EBB" w:rsidRDefault="00C156AB" w:rsidP="00C156AB">
      <w:pPr>
        <w:pStyle w:val="Heading4"/>
      </w:pPr>
      <w:r>
        <w:t>Installation</w:t>
      </w:r>
      <w:r w:rsidRPr="001418FA">
        <w:t xml:space="preserve"> Instructions:</w:t>
      </w:r>
      <w:r>
        <w:t xml:space="preserve"> </w:t>
      </w:r>
      <w:r w:rsidRPr="001418FA">
        <w:t xml:space="preserve">Submit manufacturer's </w:t>
      </w:r>
      <w:r>
        <w:t xml:space="preserve">printed </w:t>
      </w:r>
      <w:r w:rsidRPr="001418FA">
        <w:t>installation instructions</w:t>
      </w:r>
      <w:r>
        <w:t>.</w:t>
      </w:r>
    </w:p>
    <w:p w14:paraId="7DFAF610" w14:textId="77777777" w:rsidR="00C156AB" w:rsidRPr="00C156AB" w:rsidRDefault="00C156AB" w:rsidP="00C156AB">
      <w:pPr>
        <w:pStyle w:val="Header"/>
        <w:rPr>
          <w:color w:val="A6A6A6" w:themeColor="background1" w:themeShade="A6"/>
        </w:rPr>
      </w:pPr>
      <w:r w:rsidRPr="00C156AB">
        <w:rPr>
          <w:color w:val="A6A6A6" w:themeColor="background1" w:themeShade="A6"/>
        </w:rPr>
        <w:lastRenderedPageBreak/>
        <w:t>ChamClad</w:t>
      </w:r>
      <w:r w:rsidRPr="00C156AB">
        <w:rPr>
          <w:color w:val="A6A6A6" w:themeColor="background1" w:themeShade="A6"/>
        </w:rPr>
        <w:tab/>
        <w:t xml:space="preserve">                                                                                                                           Section 07 42 93</w:t>
      </w:r>
    </w:p>
    <w:p w14:paraId="1FBEC61D" w14:textId="77777777" w:rsidR="00C156AB" w:rsidRPr="00C156AB" w:rsidRDefault="00C156AB" w:rsidP="00C156AB">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74C31B93" w14:textId="07F55F66" w:rsidR="00C156AB" w:rsidRPr="00C156AB" w:rsidRDefault="00C156AB" w:rsidP="00C156AB">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Pr>
          <w:color w:val="A6A6A6" w:themeColor="background1" w:themeShade="A6"/>
        </w:rPr>
        <w:t>2</w:t>
      </w:r>
    </w:p>
    <w:p w14:paraId="5EB464B5" w14:textId="77777777" w:rsidR="000B6059" w:rsidRDefault="000B6059" w:rsidP="000B6059">
      <w:pPr>
        <w:pStyle w:val="Heading4"/>
        <w:numPr>
          <w:ilvl w:val="0"/>
          <w:numId w:val="0"/>
        </w:numPr>
        <w:ind w:left="2160"/>
      </w:pPr>
    </w:p>
    <w:p w14:paraId="1617D664" w14:textId="77777777" w:rsidR="00C156AB" w:rsidRPr="001418FA" w:rsidRDefault="00C156AB" w:rsidP="00C156AB">
      <w:pPr>
        <w:pStyle w:val="Heading4"/>
      </w:pPr>
      <w:r>
        <w:t>Installer Qualifications: Submit proof of installer compliance with installer qualifications specified under Quality Assurance.</w:t>
      </w:r>
    </w:p>
    <w:p w14:paraId="2B887081" w14:textId="77777777" w:rsidR="00C156AB" w:rsidRPr="001418FA" w:rsidRDefault="00C156AB" w:rsidP="00C156AB">
      <w:pPr>
        <w:pStyle w:val="Heading4"/>
      </w:pPr>
      <w:r>
        <w:rPr>
          <w:szCs w:val="22"/>
        </w:rPr>
        <w:t>Sustainable Design Submittals</w:t>
      </w:r>
      <w:r w:rsidRPr="001418FA">
        <w:rPr>
          <w:szCs w:val="22"/>
        </w:rPr>
        <w:t xml:space="preserve">: </w:t>
      </w:r>
      <w:r>
        <w:rPr>
          <w:szCs w:val="22"/>
        </w:rPr>
        <w:t>Submit required documentation in accordance with Project sustainable design requirements</w:t>
      </w:r>
      <w:r w:rsidRPr="001418FA">
        <w:rPr>
          <w:szCs w:val="22"/>
        </w:rPr>
        <w:t xml:space="preserve"> </w:t>
      </w:r>
      <w:r>
        <w:rPr>
          <w:szCs w:val="22"/>
        </w:rPr>
        <w:t xml:space="preserve">in </w:t>
      </w:r>
      <w:r w:rsidRPr="001418FA">
        <w:rPr>
          <w:szCs w:val="22"/>
        </w:rPr>
        <w:t>Section [01 </w:t>
      </w:r>
      <w:r>
        <w:rPr>
          <w:szCs w:val="22"/>
        </w:rPr>
        <w:t>35 64</w:t>
      </w:r>
      <w:r w:rsidRPr="001418FA">
        <w:rPr>
          <w:szCs w:val="22"/>
        </w:rPr>
        <w:t xml:space="preserve"> </w:t>
      </w:r>
      <w:r>
        <w:rPr>
          <w:szCs w:val="22"/>
        </w:rPr>
        <w:t>–</w:t>
      </w:r>
      <w:r w:rsidRPr="001418FA">
        <w:rPr>
          <w:szCs w:val="22"/>
        </w:rPr>
        <w:t xml:space="preserve"> </w:t>
      </w:r>
      <w:r>
        <w:rPr>
          <w:szCs w:val="22"/>
        </w:rPr>
        <w:t xml:space="preserve">LEED Requirements] </w:t>
      </w:r>
      <w:r w:rsidRPr="001418FA">
        <w:rPr>
          <w:szCs w:val="22"/>
        </w:rPr>
        <w:t>[01 </w:t>
      </w:r>
      <w:r>
        <w:rPr>
          <w:szCs w:val="22"/>
        </w:rPr>
        <w:t>35 67</w:t>
      </w:r>
      <w:r w:rsidRPr="001418FA">
        <w:rPr>
          <w:szCs w:val="22"/>
        </w:rPr>
        <w:t xml:space="preserve"> </w:t>
      </w:r>
      <w:r>
        <w:rPr>
          <w:szCs w:val="22"/>
        </w:rPr>
        <w:t>–</w:t>
      </w:r>
      <w:r w:rsidRPr="001418FA">
        <w:rPr>
          <w:szCs w:val="22"/>
        </w:rPr>
        <w:t xml:space="preserve"> </w:t>
      </w:r>
      <w:r>
        <w:rPr>
          <w:szCs w:val="22"/>
        </w:rPr>
        <w:t xml:space="preserve">Sustainability Certification Requirements] </w:t>
      </w:r>
      <w:r w:rsidRPr="001418FA">
        <w:rPr>
          <w:szCs w:val="22"/>
        </w:rPr>
        <w:t>[___].</w:t>
      </w:r>
    </w:p>
    <w:p w14:paraId="2C50C4DB" w14:textId="77777777" w:rsidR="00C156AB" w:rsidRPr="001418FA" w:rsidRDefault="00C156AB" w:rsidP="00C156AB">
      <w:pPr>
        <w:pStyle w:val="Heading2"/>
        <w:keepNext w:val="0"/>
      </w:pPr>
      <w:r>
        <w:t xml:space="preserve">CLOSEOUT </w:t>
      </w:r>
      <w:r w:rsidRPr="001418FA">
        <w:t>SUBMITTALS</w:t>
      </w:r>
    </w:p>
    <w:p w14:paraId="319CBDAE" w14:textId="77777777" w:rsidR="00C156AB" w:rsidRPr="00183152" w:rsidRDefault="00C156AB" w:rsidP="00C156AB">
      <w:pPr>
        <w:pStyle w:val="Heading4"/>
      </w:pPr>
      <w:r>
        <w:t xml:space="preserve">Submit </w:t>
      </w:r>
      <w:r w:rsidRPr="001418FA">
        <w:t>in accordance with Section [01 </w:t>
      </w:r>
      <w:r>
        <w:t>78 00</w:t>
      </w:r>
      <w:r w:rsidRPr="001418FA">
        <w:t xml:space="preserve"> </w:t>
      </w:r>
      <w:r>
        <w:t>–</w:t>
      </w:r>
      <w:r w:rsidRPr="001418FA">
        <w:t xml:space="preserve"> </w:t>
      </w:r>
      <w:r>
        <w:t>Closeout Submittals</w:t>
      </w:r>
      <w:r w:rsidRPr="001418FA">
        <w:t>] [___].</w:t>
      </w:r>
    </w:p>
    <w:p w14:paraId="652597EC" w14:textId="77777777" w:rsidR="00C156AB" w:rsidRPr="00183152" w:rsidRDefault="00C156AB" w:rsidP="00C156AB">
      <w:pPr>
        <w:pStyle w:val="Heading4"/>
      </w:pPr>
      <w:r>
        <w:t>Maintenance Data</w:t>
      </w:r>
      <w:r w:rsidRPr="001418FA">
        <w:t xml:space="preserve">: Submit manufacturer's printed </w:t>
      </w:r>
      <w:r>
        <w:t>instructions for cleaning and repair procedures. Include names and contact information of Product manufacturer and installer.</w:t>
      </w:r>
    </w:p>
    <w:p w14:paraId="6E421F29" w14:textId="77777777" w:rsidR="00C156AB" w:rsidRPr="00714F76" w:rsidRDefault="00C156AB" w:rsidP="00C156AB">
      <w:pPr>
        <w:pStyle w:val="Heading4"/>
      </w:pPr>
      <w:r w:rsidRPr="001418FA">
        <w:t xml:space="preserve"> </w:t>
      </w:r>
      <w:r>
        <w:t>Warranty Documentation: Submit manufacturer’s warranty.</w:t>
      </w:r>
    </w:p>
    <w:p w14:paraId="79B24D58" w14:textId="77777777" w:rsidR="00C156AB" w:rsidRPr="001418FA" w:rsidRDefault="00C156AB" w:rsidP="00C156AB">
      <w:pPr>
        <w:pStyle w:val="Heading2"/>
        <w:keepNext w:val="0"/>
      </w:pPr>
      <w:r>
        <w:t xml:space="preserve">MAINTENANCE MATERIAL </w:t>
      </w:r>
      <w:r w:rsidRPr="001418FA">
        <w:t>SUBMITTALS</w:t>
      </w:r>
    </w:p>
    <w:p w14:paraId="793DD259" w14:textId="77777777" w:rsidR="00C156AB" w:rsidRPr="00183152" w:rsidRDefault="00C156AB" w:rsidP="00C156AB">
      <w:pPr>
        <w:pStyle w:val="Heading4"/>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53BBA75A" w14:textId="77777777" w:rsidR="00C156AB" w:rsidRDefault="00C156AB" w:rsidP="00C156AB">
      <w:pPr>
        <w:pStyle w:val="Heading4"/>
      </w:pPr>
      <w:r>
        <w:t>Supply:</w:t>
      </w:r>
    </w:p>
    <w:p w14:paraId="61100DD2" w14:textId="77777777" w:rsidR="00C156AB" w:rsidRDefault="00C156AB" w:rsidP="00C156AB">
      <w:pPr>
        <w:pStyle w:val="Heading5"/>
      </w:pPr>
      <w:r>
        <w:t>One manufacturer’s touch-up pen for each colour of soffit material.</w:t>
      </w:r>
    </w:p>
    <w:p w14:paraId="3FEF213B" w14:textId="77777777" w:rsidR="00C156AB" w:rsidRPr="00714F76" w:rsidRDefault="00C156AB" w:rsidP="00C156AB">
      <w:pPr>
        <w:pStyle w:val="Heading5"/>
      </w:pPr>
      <w:r>
        <w:t xml:space="preserve">[1%] </w:t>
      </w:r>
      <w:r w:rsidRPr="001418FA">
        <w:t>[__</w:t>
      </w:r>
      <w:r>
        <w:t>%</w:t>
      </w:r>
      <w:r w:rsidRPr="001418FA">
        <w:t>]</w:t>
      </w:r>
      <w:r>
        <w:t xml:space="preserve"> of installed panels in manufacturer’s maximum standard panel length.</w:t>
      </w:r>
    </w:p>
    <w:p w14:paraId="53DABC82" w14:textId="77777777" w:rsidR="00C156AB" w:rsidRPr="00147FAF" w:rsidRDefault="00C156AB" w:rsidP="00C156AB">
      <w:pPr>
        <w:pStyle w:val="Heading5"/>
      </w:pPr>
      <w:r>
        <w:t xml:space="preserve">[One] </w:t>
      </w:r>
      <w:r w:rsidRPr="001418FA">
        <w:t>[__</w:t>
      </w:r>
      <w:r>
        <w:t>_</w:t>
      </w:r>
      <w:r w:rsidRPr="001418FA">
        <w:t>]</w:t>
      </w:r>
      <w:r>
        <w:t xml:space="preserve"> of each accessory and trim shape in manufacturer’s maximum standard length.</w:t>
      </w:r>
    </w:p>
    <w:p w14:paraId="097EAC89" w14:textId="77777777" w:rsidR="00C156AB" w:rsidRPr="00C375CD" w:rsidRDefault="00C156AB" w:rsidP="00C156AB">
      <w:pPr>
        <w:pStyle w:val="Heading4"/>
      </w:pPr>
      <w:r w:rsidRPr="00C375CD">
        <w:rPr>
          <w:szCs w:val="22"/>
        </w:rPr>
        <w:t>Package materials with protective coverings and label.</w:t>
      </w:r>
    </w:p>
    <w:p w14:paraId="5BADA70F" w14:textId="77777777" w:rsidR="00C156AB" w:rsidRDefault="00C156AB" w:rsidP="00C156AB">
      <w:pPr>
        <w:pStyle w:val="Heading2"/>
        <w:keepNext w:val="0"/>
      </w:pPr>
      <w:r>
        <w:t>QUALITY ASSURANCE</w:t>
      </w:r>
    </w:p>
    <w:p w14:paraId="2FEED97F" w14:textId="77777777" w:rsidR="00C156AB" w:rsidRPr="009A7EBF" w:rsidRDefault="00C156AB" w:rsidP="00C156AB">
      <w:pPr>
        <w:pStyle w:val="Heading4"/>
      </w:pPr>
      <w:r>
        <w:t>Comply with AAMA 664-21.</w:t>
      </w:r>
    </w:p>
    <w:p w14:paraId="0C445C09" w14:textId="77777777" w:rsidR="00C156AB" w:rsidRPr="00D662DB" w:rsidRDefault="00C156AB" w:rsidP="00C156AB">
      <w:pPr>
        <w:pStyle w:val="Heading4"/>
      </w:pPr>
      <w:r w:rsidRPr="001418FA">
        <w:rPr>
          <w:szCs w:val="22"/>
        </w:rPr>
        <w:t xml:space="preserve">Test Reports: </w:t>
      </w:r>
      <w:r>
        <w:rPr>
          <w:szCs w:val="22"/>
        </w:rPr>
        <w:t xml:space="preserve">Submit </w:t>
      </w:r>
      <w:r w:rsidRPr="001418FA">
        <w:rPr>
          <w:szCs w:val="22"/>
        </w:rPr>
        <w:t xml:space="preserve">certified test reports showing </w:t>
      </w:r>
      <w:r>
        <w:rPr>
          <w:szCs w:val="22"/>
        </w:rPr>
        <w:t xml:space="preserve">Product </w:t>
      </w:r>
      <w:r w:rsidRPr="001418FA">
        <w:rPr>
          <w:szCs w:val="22"/>
        </w:rPr>
        <w:t>compliance with specified performance characteristics and physical properties.</w:t>
      </w:r>
    </w:p>
    <w:p w14:paraId="358B8A6E" w14:textId="77777777" w:rsidR="00C156AB" w:rsidRPr="001418FA" w:rsidRDefault="00C156AB" w:rsidP="00C156AB">
      <w:pPr>
        <w:pStyle w:val="Heading4"/>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7EA2227C" w14:textId="77777777" w:rsidR="00C156AB" w:rsidRDefault="00C156AB" w:rsidP="00C156AB">
      <w:pPr>
        <w:pStyle w:val="Heading4"/>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52E5FC09" w14:textId="3EE8A8D7" w:rsidR="00C156AB" w:rsidRPr="00691166" w:rsidRDefault="00C156AB" w:rsidP="00C156AB">
      <w:pPr>
        <w:pStyle w:val="Heading4"/>
      </w:pPr>
      <w:r>
        <w:t xml:space="preserve">Mock-Up: In accordance with Section [01 40 90 – Quality Requirements] </w:t>
      </w:r>
      <w:r w:rsidRPr="00C156AB">
        <w:rPr>
          <w:szCs w:val="22"/>
        </w:rPr>
        <w:t>[___].</w:t>
      </w:r>
    </w:p>
    <w:p w14:paraId="5C02BF2F" w14:textId="77777777" w:rsidR="00C156AB" w:rsidRDefault="00C156AB" w:rsidP="00C156AB">
      <w:pPr>
        <w:pStyle w:val="Heading5"/>
      </w:pPr>
      <w:r>
        <w:t xml:space="preserve">Construct a </w:t>
      </w:r>
      <w:r w:rsidRPr="00691166">
        <w:rPr>
          <w:szCs w:val="22"/>
        </w:rPr>
        <w:t xml:space="preserve">[___] mm x [___] mm </w:t>
      </w:r>
      <w:r>
        <w:t xml:space="preserve">mock-up of soffit installation forming part of the Work for Consultant’s review. </w:t>
      </w:r>
    </w:p>
    <w:p w14:paraId="706D46B6" w14:textId="77777777" w:rsidR="00C156AB" w:rsidRDefault="00C156AB" w:rsidP="00C156AB">
      <w:pPr>
        <w:pStyle w:val="Heading5"/>
      </w:pPr>
      <w:r>
        <w:t>Include each accessory and trim type.</w:t>
      </w:r>
    </w:p>
    <w:p w14:paraId="2B3EAFC0" w14:textId="77777777" w:rsidR="00C156AB" w:rsidRDefault="00C156AB" w:rsidP="00C156AB">
      <w:pPr>
        <w:pStyle w:val="Heading5"/>
      </w:pPr>
      <w:r>
        <w:t>Approved mock-up establishes an acceptable standard for the Work.</w:t>
      </w:r>
    </w:p>
    <w:p w14:paraId="1EE92781" w14:textId="77777777" w:rsidR="00C156AB" w:rsidRPr="001418FA" w:rsidRDefault="00C156AB" w:rsidP="00C156AB">
      <w:pPr>
        <w:pStyle w:val="Heading2"/>
        <w:keepNext w:val="0"/>
      </w:pPr>
      <w:r>
        <w:t>DELIVERY, STORAGE, AND HANDLING</w:t>
      </w:r>
    </w:p>
    <w:p w14:paraId="719D2FAA" w14:textId="77777777" w:rsidR="00C156AB" w:rsidRDefault="00C156AB" w:rsidP="00C156AB">
      <w:pPr>
        <w:pStyle w:val="Heading4"/>
      </w:pPr>
      <w:r>
        <w:t>Comply with manufacturer’s instructions.</w:t>
      </w:r>
    </w:p>
    <w:p w14:paraId="69DD4F8E" w14:textId="77777777" w:rsidR="00C156AB" w:rsidRPr="00C156AB" w:rsidRDefault="00C156AB" w:rsidP="00C156AB">
      <w:pPr>
        <w:pStyle w:val="Header"/>
        <w:rPr>
          <w:color w:val="A6A6A6" w:themeColor="background1" w:themeShade="A6"/>
        </w:rPr>
      </w:pPr>
      <w:r w:rsidRPr="00C156AB">
        <w:rPr>
          <w:color w:val="A6A6A6" w:themeColor="background1" w:themeShade="A6"/>
        </w:rPr>
        <w:lastRenderedPageBreak/>
        <w:t>ChamClad</w:t>
      </w:r>
      <w:r w:rsidRPr="00C156AB">
        <w:rPr>
          <w:color w:val="A6A6A6" w:themeColor="background1" w:themeShade="A6"/>
        </w:rPr>
        <w:tab/>
        <w:t xml:space="preserve">                                                                                                                           Section 07 42 93</w:t>
      </w:r>
    </w:p>
    <w:p w14:paraId="6A41E6A1" w14:textId="77777777" w:rsidR="00C156AB" w:rsidRPr="00C156AB" w:rsidRDefault="00C156AB" w:rsidP="00C156AB">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7D39ABD7" w14:textId="2AB2AB01" w:rsidR="00C156AB" w:rsidRPr="00C156AB" w:rsidRDefault="00C156AB" w:rsidP="00C156AB">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Pr>
          <w:color w:val="A6A6A6" w:themeColor="background1" w:themeShade="A6"/>
        </w:rPr>
        <w:t>3</w:t>
      </w:r>
    </w:p>
    <w:p w14:paraId="3895EA2F" w14:textId="77777777" w:rsidR="000B6059" w:rsidRPr="00183152" w:rsidRDefault="000B6059" w:rsidP="000B6059">
      <w:pPr>
        <w:pStyle w:val="Heading2"/>
        <w:numPr>
          <w:ilvl w:val="0"/>
          <w:numId w:val="0"/>
        </w:numPr>
        <w:ind w:left="1440"/>
      </w:pPr>
    </w:p>
    <w:p w14:paraId="5C48B8DC" w14:textId="77777777" w:rsidR="00C156AB" w:rsidRPr="001418FA" w:rsidRDefault="00C156AB" w:rsidP="00C156AB">
      <w:pPr>
        <w:pStyle w:val="Heading2"/>
        <w:keepNext w:val="0"/>
      </w:pPr>
      <w:r>
        <w:t>SITE CONDITIONS</w:t>
      </w:r>
    </w:p>
    <w:p w14:paraId="6CE8A736" w14:textId="77777777" w:rsidR="00C156AB" w:rsidRDefault="00C156AB" w:rsidP="00C156AB">
      <w:pPr>
        <w:pStyle w:val="Heading4"/>
      </w:pPr>
      <w:r>
        <w:t>Proceed with installation only when ambient temperature is above -20 C.</w:t>
      </w:r>
    </w:p>
    <w:p w14:paraId="3463B3E9" w14:textId="77777777" w:rsidR="00C156AB" w:rsidRPr="001418FA" w:rsidRDefault="00C156AB" w:rsidP="00C156AB">
      <w:pPr>
        <w:pStyle w:val="Heading2"/>
        <w:keepNext w:val="0"/>
      </w:pPr>
      <w:r>
        <w:t>WARRANTY</w:t>
      </w:r>
    </w:p>
    <w:p w14:paraId="6FF9BDB2" w14:textId="77777777" w:rsidR="00C156AB" w:rsidRDefault="00C156AB" w:rsidP="00C156AB">
      <w:pPr>
        <w:pStyle w:val="Heading4"/>
      </w:pPr>
      <w:r w:rsidRPr="002967B1">
        <w:t xml:space="preserve">Provide </w:t>
      </w:r>
      <w:r>
        <w:t xml:space="preserve">the following </w:t>
      </w:r>
      <w:r w:rsidRPr="002967B1">
        <w:t xml:space="preserve">manufacturer’s </w:t>
      </w:r>
      <w:r>
        <w:t xml:space="preserve">limited </w:t>
      </w:r>
      <w:r w:rsidRPr="002967B1">
        <w:t>warrant</w:t>
      </w:r>
      <w:r>
        <w:t>y coverages:</w:t>
      </w:r>
    </w:p>
    <w:p w14:paraId="5AEF3D83" w14:textId="77777777" w:rsidR="00C156AB" w:rsidRDefault="00C156AB" w:rsidP="00C156AB">
      <w:pPr>
        <w:pStyle w:val="Heading5"/>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prorated.</w:t>
      </w:r>
    </w:p>
    <w:p w14:paraId="2717C181" w14:textId="77777777" w:rsidR="00C156AB" w:rsidRDefault="00C156AB" w:rsidP="00C156AB">
      <w:pPr>
        <w:pStyle w:val="Heading5"/>
      </w:pPr>
      <w:r>
        <w:t>Against unreasonable discolouration for 15 years, non-prorated.</w:t>
      </w:r>
    </w:p>
    <w:p w14:paraId="55672F74" w14:textId="77777777" w:rsidR="00C156AB" w:rsidRPr="001418FA" w:rsidRDefault="00C156AB" w:rsidP="00C156AB">
      <w:pPr>
        <w:pStyle w:val="Heading1"/>
        <w:keepNext w:val="0"/>
      </w:pPr>
      <w:r w:rsidRPr="001418FA">
        <w:t>Products</w:t>
      </w:r>
    </w:p>
    <w:p w14:paraId="72945AD1" w14:textId="77777777" w:rsidR="00C156AB" w:rsidRPr="001418FA" w:rsidRDefault="00C156AB" w:rsidP="00C156AB">
      <w:pPr>
        <w:pStyle w:val="Heading2"/>
        <w:keepNext w:val="0"/>
      </w:pPr>
      <w:r>
        <w:t>MANUFACTURER</w:t>
      </w:r>
    </w:p>
    <w:p w14:paraId="406CF06C" w14:textId="1831031E" w:rsidR="00C156AB" w:rsidRPr="00AE28F4" w:rsidRDefault="00C156AB" w:rsidP="00C156AB">
      <w:pPr>
        <w:pStyle w:val="Heading4"/>
      </w:pPr>
      <w:r>
        <w:t xml:space="preserve">ChamClad, 10235 – 184 St., Edmonton, AB, T5S 2J4. </w:t>
      </w:r>
      <w:hyperlink r:id="rId148" w:history="1">
        <w:r w:rsidRPr="00A65E62">
          <w:rPr>
            <w:rStyle w:val="Hyperlink"/>
            <w:szCs w:val="22"/>
          </w:rPr>
          <w:t>chamclad.com</w:t>
        </w:r>
      </w:hyperlink>
      <w:r>
        <w:t xml:space="preserve"> Ph. 780-454-4430.</w:t>
      </w:r>
    </w:p>
    <w:p w14:paraId="2E5039AD" w14:textId="77777777" w:rsidR="00C156AB" w:rsidRPr="001418FA" w:rsidRDefault="00C156AB" w:rsidP="00C156AB">
      <w:pPr>
        <w:pStyle w:val="Heading4"/>
      </w:pPr>
      <w:r>
        <w:t xml:space="preserve">[Substitutions will not be considered.] [Substitutions will be considered during bidding period as specified in </w:t>
      </w:r>
      <w:r w:rsidRPr="001418FA">
        <w:t>Section [0</w:t>
      </w:r>
      <w:r>
        <w:t>0</w:t>
      </w:r>
      <w:r w:rsidRPr="001418FA">
        <w:t> </w:t>
      </w:r>
      <w:r>
        <w:t>21</w:t>
      </w:r>
      <w:r w:rsidRPr="001418FA">
        <w:t> </w:t>
      </w:r>
      <w:r>
        <w:t>13</w:t>
      </w:r>
      <w:r w:rsidRPr="001418FA">
        <w:t xml:space="preserve"> </w:t>
      </w:r>
      <w:r>
        <w:t>–</w:t>
      </w:r>
      <w:r w:rsidRPr="001418FA">
        <w:t xml:space="preserve"> </w:t>
      </w:r>
      <w:r>
        <w:t>Instructions to Bidders</w:t>
      </w:r>
      <w:r w:rsidRPr="001418FA">
        <w:t>] [___].</w:t>
      </w:r>
      <w:r>
        <w:t xml:space="preserve">] [Substitutions will be considered as specified in </w:t>
      </w:r>
      <w:r w:rsidRPr="001418FA">
        <w:t>Section [0</w:t>
      </w:r>
      <w:r>
        <w:t>1</w:t>
      </w:r>
      <w:r w:rsidRPr="001418FA">
        <w:t> </w:t>
      </w:r>
      <w:r>
        <w:t>25</w:t>
      </w:r>
      <w:r w:rsidRPr="001418FA">
        <w:t> </w:t>
      </w:r>
      <w:r>
        <w:t>00</w:t>
      </w:r>
      <w:r w:rsidRPr="001418FA">
        <w:t xml:space="preserve"> </w:t>
      </w:r>
      <w:r>
        <w:t>–</w:t>
      </w:r>
      <w:r w:rsidRPr="001418FA">
        <w:t xml:space="preserve"> </w:t>
      </w:r>
      <w:r>
        <w:t>Substitution Procedures</w:t>
      </w:r>
      <w:r w:rsidRPr="001418FA">
        <w:t>] [___].</w:t>
      </w:r>
      <w:r>
        <w:t>]</w:t>
      </w:r>
    </w:p>
    <w:p w14:paraId="56C15E8A" w14:textId="77777777" w:rsidR="00C156AB" w:rsidRPr="001418FA" w:rsidRDefault="00C156AB" w:rsidP="00C156AB">
      <w:pPr>
        <w:pStyle w:val="Heading2"/>
        <w:keepNext w:val="0"/>
      </w:pPr>
      <w:r w:rsidRPr="001418FA">
        <w:t>MATERIALS</w:t>
      </w:r>
    </w:p>
    <w:p w14:paraId="5354B2EB" w14:textId="77777777" w:rsidR="00C156AB" w:rsidRDefault="00C156AB" w:rsidP="00C156AB">
      <w:pPr>
        <w:pStyle w:val="Heading4"/>
      </w:pPr>
      <w:r>
        <w:t>PVC Extrusions: Engineered, rigid, PVC extrusions with 100% pre-consumer recycled content, to AAMA 303-19.</w:t>
      </w:r>
    </w:p>
    <w:p w14:paraId="5FB04729" w14:textId="77777777" w:rsidR="00C156AB" w:rsidRPr="001418FA" w:rsidRDefault="00C156AB" w:rsidP="00C156AB">
      <w:pPr>
        <w:pStyle w:val="Heading4"/>
      </w:pPr>
      <w:r w:rsidRPr="00EA630F">
        <w:rPr>
          <w:szCs w:val="22"/>
        </w:rPr>
        <w:t xml:space="preserve">Solid Soffit Panels: </w:t>
      </w:r>
      <w:r>
        <w:t>Hollow core, r</w:t>
      </w:r>
      <w:r w:rsidRPr="00AE28F4">
        <w:t>igid</w:t>
      </w:r>
      <w:r>
        <w:t>,</w:t>
      </w:r>
      <w:r w:rsidRPr="00AE28F4">
        <w:t xml:space="preserve"> </w:t>
      </w:r>
      <w:r>
        <w:t xml:space="preserve">interlocking, PVC panel with factory laminated PVC film, </w:t>
      </w:r>
      <w:r w:rsidRPr="00EA630F">
        <w:rPr>
          <w:szCs w:val="22"/>
        </w:rPr>
        <w:t xml:space="preserve">to </w:t>
      </w:r>
      <w:r>
        <w:t xml:space="preserve">CAN/CGSB-41.24-95, nominally </w:t>
      </w:r>
      <w:r w:rsidRPr="00AE28F4">
        <w:t>[</w:t>
      </w:r>
      <w:r>
        <w:t>100 mm] [150 mm] [300 mm] wide x 10 mm thick.</w:t>
      </w:r>
    </w:p>
    <w:p w14:paraId="038FEC36" w14:textId="77777777" w:rsidR="00C156AB" w:rsidRPr="00EA630F" w:rsidRDefault="00C156AB" w:rsidP="00C156AB">
      <w:pPr>
        <w:pStyle w:val="Heading4"/>
      </w:pPr>
      <w:r>
        <w:t xml:space="preserve">Vented Soffit Panels: Single wall, interlocking PVC panel with factory laminated PVC film and vent holes, nominally </w:t>
      </w:r>
      <w:r w:rsidRPr="00AE28F4">
        <w:t>[</w:t>
      </w:r>
      <w:r>
        <w:t>100 mm] [150 mm] wide x 10 mm thick.</w:t>
      </w:r>
    </w:p>
    <w:p w14:paraId="29752FF6" w14:textId="77777777" w:rsidR="00C156AB" w:rsidRDefault="00C156AB" w:rsidP="00C156AB">
      <w:pPr>
        <w:pStyle w:val="Heading4"/>
      </w:pPr>
      <w:r>
        <w:t xml:space="preserve">Flexible Soffit Panels: Single wall, interlocking, PVC panel with factory laminated PVC film, nominally </w:t>
      </w:r>
      <w:r w:rsidRPr="00AE28F4">
        <w:t>[</w:t>
      </w:r>
      <w:r>
        <w:t>100 mm] [150 mm] wide x 10 mm thick.</w:t>
      </w:r>
    </w:p>
    <w:p w14:paraId="7C00C795" w14:textId="77777777" w:rsidR="00C156AB" w:rsidRDefault="00C156AB" w:rsidP="00C156AB">
      <w:pPr>
        <w:pStyle w:val="Heading4"/>
      </w:pPr>
      <w:r>
        <w:t>Shadowline Soffit Panels: Hollow core, r</w:t>
      </w:r>
      <w:r w:rsidRPr="00AE28F4">
        <w:t>igid</w:t>
      </w:r>
      <w:r>
        <w:t>,</w:t>
      </w:r>
      <w:r w:rsidRPr="00AE28F4">
        <w:t xml:space="preserve"> </w:t>
      </w:r>
      <w:r>
        <w:t>interlocking PVC panel with factory laminated PVC film, nominally [150 mm wide x 13 mm thick with [150 mm] [75 mm] reveal] [300 mm wide x 13 mm thick with 50 mm reveal].</w:t>
      </w:r>
    </w:p>
    <w:p w14:paraId="3F631FF3" w14:textId="12A7F680" w:rsidR="00C156AB" w:rsidRPr="001418FA" w:rsidRDefault="00C156AB" w:rsidP="00BC244A">
      <w:pPr>
        <w:pStyle w:val="Heading4"/>
      </w:pPr>
      <w:r>
        <w:t>Quick Click Shadowline Soffit System: Hollow core, r</w:t>
      </w:r>
      <w:r w:rsidRPr="00AE28F4">
        <w:t>igid</w:t>
      </w:r>
      <w:r>
        <w:t>,</w:t>
      </w:r>
      <w:r w:rsidRPr="00AE28F4">
        <w:t xml:space="preserve"> </w:t>
      </w:r>
      <w:r>
        <w:t>interlocking PVC panel with factory laminated PVC film, nominally 150 mm wide, [vented] [unvented] with aluminum mounting track.</w:t>
      </w:r>
    </w:p>
    <w:p w14:paraId="33E48063" w14:textId="77777777" w:rsidR="00BC244A" w:rsidRPr="00BC244A" w:rsidRDefault="00C156AB" w:rsidP="00BC244A">
      <w:pPr>
        <w:pStyle w:val="Heading4"/>
      </w:pPr>
      <w:r>
        <w:rPr>
          <w:szCs w:val="22"/>
        </w:rPr>
        <w:t>Panel Lengths: [maximum standard lengths to minimize joints] [custom lengths to minimize joints and minimize waste].</w:t>
      </w:r>
    </w:p>
    <w:p w14:paraId="07E30DE5" w14:textId="77777777" w:rsidR="00BC244A" w:rsidRDefault="00BC244A" w:rsidP="00BC244A">
      <w:pPr>
        <w:pStyle w:val="Header"/>
        <w:rPr>
          <w:color w:val="A6A6A6" w:themeColor="background1" w:themeShade="A6"/>
        </w:rPr>
      </w:pPr>
    </w:p>
    <w:p w14:paraId="788EF35D" w14:textId="77777777" w:rsidR="00BC244A" w:rsidRDefault="00BC244A" w:rsidP="00BC244A">
      <w:pPr>
        <w:pStyle w:val="Header"/>
        <w:rPr>
          <w:color w:val="A6A6A6" w:themeColor="background1" w:themeShade="A6"/>
        </w:rPr>
      </w:pPr>
    </w:p>
    <w:p w14:paraId="62C0BB48" w14:textId="2C98AF6F" w:rsidR="00BC244A" w:rsidRPr="00C156AB" w:rsidRDefault="00BC244A" w:rsidP="00BC244A">
      <w:pPr>
        <w:pStyle w:val="Header"/>
        <w:rPr>
          <w:color w:val="A6A6A6" w:themeColor="background1" w:themeShade="A6"/>
        </w:rPr>
      </w:pPr>
      <w:r w:rsidRPr="00C156AB">
        <w:rPr>
          <w:color w:val="A6A6A6" w:themeColor="background1" w:themeShade="A6"/>
        </w:rPr>
        <w:lastRenderedPageBreak/>
        <w:t>ChamClad</w:t>
      </w:r>
      <w:r w:rsidRPr="00C156AB">
        <w:rPr>
          <w:color w:val="A6A6A6" w:themeColor="background1" w:themeShade="A6"/>
        </w:rPr>
        <w:tab/>
        <w:t xml:space="preserve">                                                                                                                           Section 07 42 93</w:t>
      </w:r>
    </w:p>
    <w:p w14:paraId="16DDB10B" w14:textId="77777777" w:rsidR="00BC244A" w:rsidRPr="00C156AB" w:rsidRDefault="00BC244A" w:rsidP="00BC244A">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51DDBE73" w14:textId="6EA4017D" w:rsidR="00BC244A" w:rsidRPr="00C156AB" w:rsidRDefault="00BC244A" w:rsidP="00BC244A">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Pr>
          <w:color w:val="A6A6A6" w:themeColor="background1" w:themeShade="A6"/>
        </w:rPr>
        <w:t>4</w:t>
      </w:r>
    </w:p>
    <w:p w14:paraId="2612A703" w14:textId="47F88BD7" w:rsidR="000B6059" w:rsidRPr="001418FA" w:rsidRDefault="00BC244A" w:rsidP="00BC244A">
      <w:pPr>
        <w:pStyle w:val="Heading4"/>
      </w:pPr>
      <w:r w:rsidRPr="00BC244A">
        <w:rPr>
          <w:szCs w:val="22"/>
        </w:rPr>
        <w:t xml:space="preserve">Colour/pattern: [Barn Board Grey] [Beach Wood Grey] [Black Sand] [Black Wood] [Barrel Oak] [Brown Oak] [Brushed Metallic] [Brushed Silver] </w:t>
      </w:r>
      <w:r w:rsidR="00C156AB" w:rsidRPr="00BC244A">
        <w:rPr>
          <w:szCs w:val="22"/>
        </w:rPr>
        <w:t xml:space="preserve">[Canadian Pine] [Charred Black] [Cinnamon Walnut] [Smoke Grey] [Spanish Cedar] [Speckled Graphite] [Sun Bleached Oak] [Teak] [Bamboo] [Toffee] [Black Walnut] [California Redwood] [Chocolate Walnut] [Atlantic White] [Chai Cedar] [Desert Oak] [Golden Oak] [Brushed </w:t>
      </w:r>
      <w:r>
        <w:rPr>
          <w:szCs w:val="22"/>
        </w:rPr>
        <w:t>Titanium] [Honey] [Iron Glimmer White] [Modern Walnut] [Monument Oak] [Mountain Oak] [Mountain Pine] [Natural Oak] [Navy] [Pure White] [Toffee] [Tofino] [Dark Wood] [Harvest Walnut] [Brushed Metallic] [Crystal White] [Warm Autumn] [Pebble Brook] [Sand Dollar] [Grey Asphalt].</w:t>
      </w:r>
    </w:p>
    <w:p w14:paraId="21DADB31" w14:textId="31A00640" w:rsidR="000B6059" w:rsidRDefault="000B6059" w:rsidP="000B6059">
      <w:pPr>
        <w:pStyle w:val="Header"/>
        <w:jc w:val="right"/>
      </w:pPr>
    </w:p>
    <w:p w14:paraId="5AB08258" w14:textId="77777777" w:rsidR="00BC244A" w:rsidRPr="001418FA" w:rsidRDefault="00BC244A" w:rsidP="00BC244A">
      <w:pPr>
        <w:pStyle w:val="Heading4"/>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[aluminum H Mold] [PVC one piece J-trim] [PVC inside corner], of matching</w:t>
      </w:r>
      <w:r w:rsidRPr="001418FA">
        <w:t xml:space="preserve"> material</w:t>
      </w:r>
      <w:r>
        <w:t xml:space="preserve"> to</w:t>
      </w:r>
      <w:r w:rsidRPr="001418FA">
        <w:t xml:space="preserve"> </w:t>
      </w:r>
      <w:r>
        <w:t xml:space="preserve">soffit panels, </w:t>
      </w:r>
      <w:r w:rsidRPr="001418FA">
        <w:t>with pre</w:t>
      </w:r>
      <w:r w:rsidRPr="001418FA">
        <w:noBreakHyphen/>
        <w:t>punched</w:t>
      </w:r>
      <w:r>
        <w:t xml:space="preserve"> </w:t>
      </w:r>
      <w:r w:rsidRPr="001418FA">
        <w:t xml:space="preserve">nailing </w:t>
      </w:r>
      <w:r>
        <w:t xml:space="preserve">holes, </w:t>
      </w:r>
      <w:r w:rsidRPr="00BC244A">
        <w:rPr>
          <w:szCs w:val="22"/>
        </w:rPr>
        <w:t>[maximum standard lengths to minimize joints] [custom lengths to minimize joints and minimize waste].</w:t>
      </w:r>
    </w:p>
    <w:p w14:paraId="40854E4C" w14:textId="77777777" w:rsidR="00BC244A" w:rsidRPr="006E01D6" w:rsidRDefault="00BC244A" w:rsidP="00BC244A">
      <w:pPr>
        <w:pStyle w:val="Heading4"/>
      </w:pPr>
      <w:r w:rsidRPr="001418FA">
        <w:t>Fasteners: [galvanized] [stainless</w:t>
      </w:r>
      <w:r>
        <w:t>]</w:t>
      </w:r>
      <w:r w:rsidRPr="001418FA">
        <w:t xml:space="preserve"> stee</w:t>
      </w:r>
      <w:r>
        <w:t>l</w:t>
      </w:r>
      <w:r w:rsidRPr="001418FA">
        <w:t>.</w:t>
      </w:r>
    </w:p>
    <w:p w14:paraId="55199BC4" w14:textId="77777777" w:rsidR="00BC244A" w:rsidRPr="001418FA" w:rsidRDefault="00BC244A" w:rsidP="00BC244A">
      <w:pPr>
        <w:pStyle w:val="Heading2"/>
        <w:keepNext w:val="0"/>
      </w:pPr>
      <w:r>
        <w:t>PERFORMANCE CRITERIA</w:t>
      </w:r>
    </w:p>
    <w:p w14:paraId="52798618" w14:textId="77777777" w:rsidR="00BC244A" w:rsidRDefault="00BC244A" w:rsidP="00BC244A">
      <w:pPr>
        <w:pStyle w:val="Heading4"/>
      </w:pPr>
      <w:r>
        <w:t>Material Characteristics: to CAN/CGSB-41.24-95.</w:t>
      </w:r>
    </w:p>
    <w:p w14:paraId="1B1A2308" w14:textId="77777777" w:rsidR="00BC244A" w:rsidRDefault="00BC244A" w:rsidP="00BC244A">
      <w:pPr>
        <w:pStyle w:val="Heading4"/>
      </w:pPr>
      <w:r>
        <w:t>Accelerated Weathering Resistance: Meets ASTM G155-21 and ASTM G154-16.</w:t>
      </w:r>
    </w:p>
    <w:p w14:paraId="54BEBB5A" w14:textId="77777777" w:rsidR="00BC244A" w:rsidRDefault="00BC244A" w:rsidP="00BC244A">
      <w:pPr>
        <w:pStyle w:val="Heading4"/>
      </w:pPr>
      <w:r>
        <w:t xml:space="preserve">Surface Burning Characteristics: Flame spread rating &lt; 75 and smoke developed classification &lt;450 when tested to CAN/ULC-S102-2018. Flame spread rating </w:t>
      </w:r>
      <w:r w:rsidRPr="006825FE">
        <w:t>&lt;</w:t>
      </w:r>
      <w:r>
        <w:t xml:space="preserve"> 120 when tested to CAN/ULC-S102.2-2018.</w:t>
      </w:r>
    </w:p>
    <w:p w14:paraId="3426568B" w14:textId="77777777" w:rsidR="00BC244A" w:rsidRDefault="00BC244A" w:rsidP="00BC244A">
      <w:pPr>
        <w:pStyle w:val="Heading4"/>
      </w:pPr>
      <w:r>
        <w:t>Flammability: Category HB when tested to ASTM D635-18.</w:t>
      </w:r>
    </w:p>
    <w:p w14:paraId="3DD2ED16" w14:textId="77777777" w:rsidR="00BC244A" w:rsidRDefault="00BC244A" w:rsidP="00BC244A">
      <w:pPr>
        <w:pStyle w:val="Heading4"/>
      </w:pPr>
      <w:r>
        <w:t>PVC Film: to AAMA 307-16.</w:t>
      </w:r>
    </w:p>
    <w:p w14:paraId="5FDE2F9F" w14:textId="77777777" w:rsidR="00BC244A" w:rsidRPr="001418FA" w:rsidRDefault="00BC244A" w:rsidP="00BC244A">
      <w:pPr>
        <w:pStyle w:val="Heading1"/>
        <w:keepNext w:val="0"/>
      </w:pPr>
      <w:r w:rsidRPr="001418FA">
        <w:t>Execution</w:t>
      </w:r>
    </w:p>
    <w:p w14:paraId="69D5BD4D" w14:textId="77777777" w:rsidR="00BC244A" w:rsidRPr="001418FA" w:rsidRDefault="00BC244A" w:rsidP="00BC244A">
      <w:pPr>
        <w:pStyle w:val="Heading2"/>
        <w:keepNext w:val="0"/>
      </w:pPr>
      <w:r>
        <w:t>VERIFICATION OF CONDITIONS</w:t>
      </w:r>
    </w:p>
    <w:p w14:paraId="47CC2B4F" w14:textId="77777777" w:rsidR="00BC244A" w:rsidRPr="001418FA" w:rsidRDefault="00BC244A" w:rsidP="00BC244A">
      <w:pPr>
        <w:pStyle w:val="Heading4"/>
      </w:pPr>
      <w:r>
        <w:t>Verify that substrates are suitable for installation of the Work of this Section</w:t>
      </w:r>
      <w:r w:rsidRPr="001418FA">
        <w:t>.</w:t>
      </w:r>
      <w:r>
        <w:t xml:space="preserve"> Commencement of Work denotes acceptance of conditions.</w:t>
      </w:r>
    </w:p>
    <w:p w14:paraId="7EA64498" w14:textId="77777777" w:rsidR="00BC244A" w:rsidRPr="001418FA" w:rsidRDefault="00BC244A" w:rsidP="00BC244A">
      <w:pPr>
        <w:pStyle w:val="Heading2"/>
        <w:keepNext w:val="0"/>
      </w:pPr>
      <w:r w:rsidRPr="001418FA">
        <w:t>INSTALLATION</w:t>
      </w:r>
    </w:p>
    <w:p w14:paraId="4BA285B0" w14:textId="77777777" w:rsidR="00BC244A" w:rsidRPr="001418FA" w:rsidRDefault="00BC244A" w:rsidP="00BC244A">
      <w:pPr>
        <w:pStyle w:val="Heading4"/>
      </w:pPr>
      <w:r w:rsidRPr="001418FA">
        <w:t xml:space="preserve">SPEC NOTE:  </w:t>
      </w:r>
      <w:r>
        <w:t>100 mm and 150 mm “Classic” solid soffit panels can be installed for either U-Channel or V-Groove appearance. If using any other product line, delete reference to U-Channel or V-Groove appearance.</w:t>
      </w:r>
    </w:p>
    <w:p w14:paraId="34EF7E31" w14:textId="77777777" w:rsidR="00BC244A" w:rsidRDefault="00BC244A" w:rsidP="00BC244A">
      <w:pPr>
        <w:pStyle w:val="Heading4"/>
      </w:pPr>
      <w:r>
        <w:t>Install soffit panels [parallel to walls] [perpendicular to walls] [as indicated on Drawings] [for [U-Channel] [V-Groove] appearance].</w:t>
      </w:r>
    </w:p>
    <w:p w14:paraId="62C8DBB1" w14:textId="77777777" w:rsidR="00BC244A" w:rsidRPr="001418FA" w:rsidRDefault="00BC244A" w:rsidP="00BC244A">
      <w:pPr>
        <w:pStyle w:val="Heading4"/>
      </w:pPr>
      <w:r>
        <w:t>Install vented soffit panels by alternating with solid soffit panels.</w:t>
      </w:r>
    </w:p>
    <w:p w14:paraId="4EA0F07D" w14:textId="77777777" w:rsidR="00BC244A" w:rsidRPr="001418FA" w:rsidRDefault="00BC244A" w:rsidP="00BC244A">
      <w:pPr>
        <w:pStyle w:val="Heading4"/>
      </w:pPr>
      <w:r>
        <w:t xml:space="preserve">Install soffits, accessories, and trim in strict accordance with manufacturer’s printed instructions. </w:t>
      </w:r>
    </w:p>
    <w:p w14:paraId="69B0B049" w14:textId="77777777" w:rsidR="00BC244A" w:rsidRPr="00C156AB" w:rsidRDefault="00BC244A" w:rsidP="00BC244A">
      <w:pPr>
        <w:pStyle w:val="Header"/>
        <w:rPr>
          <w:color w:val="A6A6A6" w:themeColor="background1" w:themeShade="A6"/>
        </w:rPr>
      </w:pPr>
      <w:r w:rsidRPr="00C156AB">
        <w:rPr>
          <w:color w:val="A6A6A6" w:themeColor="background1" w:themeShade="A6"/>
        </w:rPr>
        <w:lastRenderedPageBreak/>
        <w:t>ChamClad</w:t>
      </w:r>
      <w:r w:rsidRPr="00C156AB">
        <w:rPr>
          <w:color w:val="A6A6A6" w:themeColor="background1" w:themeShade="A6"/>
        </w:rPr>
        <w:tab/>
        <w:t xml:space="preserve">                                                                                                                           Section 07 42 93</w:t>
      </w:r>
    </w:p>
    <w:p w14:paraId="3A67DE1A" w14:textId="77777777" w:rsidR="00BC244A" w:rsidRPr="00C156AB" w:rsidRDefault="00BC244A" w:rsidP="00BC244A">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3DC04F68" w14:textId="12D1301F" w:rsidR="00BC244A" w:rsidRPr="00C156AB" w:rsidRDefault="00BC244A" w:rsidP="00BC244A">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Pr>
          <w:color w:val="A6A6A6" w:themeColor="background1" w:themeShade="A6"/>
        </w:rPr>
        <w:t>5</w:t>
      </w:r>
    </w:p>
    <w:p w14:paraId="0F36C76D" w14:textId="77777777" w:rsidR="00BC244A" w:rsidRDefault="00BC244A" w:rsidP="00BC244A">
      <w:pPr>
        <w:pStyle w:val="Heading4"/>
      </w:pPr>
      <w:r>
        <w:t>Scribe and cut as required to neatly fit abutting walls and adjacent surfaces, and to accommodate other materials penetrating through panels.</w:t>
      </w:r>
    </w:p>
    <w:p w14:paraId="438D562C" w14:textId="77777777" w:rsidR="00BC244A" w:rsidRPr="001418FA" w:rsidRDefault="00BC244A" w:rsidP="00BC244A">
      <w:pPr>
        <w:pStyle w:val="Heading4"/>
      </w:pPr>
      <w:r>
        <w:t>Secure panels, accessories, and trim in place, rigid, level, and square</w:t>
      </w:r>
      <w:r w:rsidRPr="001418FA">
        <w:t>.</w:t>
      </w:r>
    </w:p>
    <w:p w14:paraId="5C9E4ACB" w14:textId="77777777" w:rsidR="00BC244A" w:rsidRPr="001418FA" w:rsidRDefault="00BC244A" w:rsidP="00BC244A">
      <w:pPr>
        <w:pStyle w:val="Heading2"/>
        <w:keepNext w:val="0"/>
      </w:pPr>
      <w:r>
        <w:t>ADJUSTING</w:t>
      </w:r>
    </w:p>
    <w:p w14:paraId="256D798C" w14:textId="77777777" w:rsidR="00BC244A" w:rsidRPr="00271022" w:rsidRDefault="00BC244A" w:rsidP="00BC244A">
      <w:pPr>
        <w:pStyle w:val="Heading4"/>
      </w:pPr>
      <w:r>
        <w:t>Where minor surface damage has occurred, touch-up by methods recommended by manufacturer</w:t>
      </w:r>
      <w:r w:rsidRPr="001418FA">
        <w:t>.</w:t>
      </w:r>
      <w:r>
        <w:t xml:space="preserve"> Remove and replace damaged materials that cannot be satisfactorily repaired.</w:t>
      </w:r>
    </w:p>
    <w:p w14:paraId="73DCC3C7" w14:textId="77777777" w:rsidR="00BC244A" w:rsidRPr="001418FA" w:rsidRDefault="00BC244A" w:rsidP="00BC244A">
      <w:pPr>
        <w:pStyle w:val="Heading2"/>
        <w:keepNext w:val="0"/>
      </w:pPr>
      <w:r w:rsidRPr="001418FA">
        <w:t>CLEANING</w:t>
      </w:r>
    </w:p>
    <w:p w14:paraId="774F93EA" w14:textId="77777777" w:rsidR="00BC244A" w:rsidRPr="00271022" w:rsidRDefault="00BC244A" w:rsidP="00BC244A">
      <w:pPr>
        <w:pStyle w:val="Heading4"/>
      </w:pPr>
      <w:r w:rsidRPr="001418FA">
        <w:t>Upon completion of installation, remove surplus materials, rubbish, tools and equipment</w:t>
      </w:r>
      <w:r>
        <w:t xml:space="preserve">, and clean as specified in Section </w:t>
      </w:r>
      <w:r w:rsidRPr="0068405A">
        <w:t>01 74 </w:t>
      </w:r>
      <w:r>
        <w:t>00</w:t>
      </w:r>
      <w:r w:rsidRPr="0068405A">
        <w:t xml:space="preserve"> </w:t>
      </w:r>
      <w:r>
        <w:t>–</w:t>
      </w:r>
      <w:r w:rsidRPr="0068405A">
        <w:t xml:space="preserve"> </w:t>
      </w:r>
      <w:r>
        <w:t>Cleaning and</w:t>
      </w:r>
      <w:r w:rsidRPr="0068405A">
        <w:t xml:space="preserve"> Waste Management</w:t>
      </w:r>
      <w:r w:rsidRPr="001418FA">
        <w:t>.</w:t>
      </w:r>
    </w:p>
    <w:p w14:paraId="42EA6421" w14:textId="77777777" w:rsidR="00BC244A" w:rsidRPr="00271022" w:rsidRDefault="00BC244A" w:rsidP="00BC244A">
      <w:pPr>
        <w:pStyle w:val="Heading4"/>
      </w:pPr>
      <w:r>
        <w:t xml:space="preserve">Where necessary, remove dirt and other contaminants in accordance with manufacturer’s cleaning instructions.  </w:t>
      </w:r>
    </w:p>
    <w:p w14:paraId="35102406" w14:textId="77777777" w:rsidR="00BC244A" w:rsidRPr="001418FA" w:rsidRDefault="00BC244A" w:rsidP="00BC244A">
      <w:pPr>
        <w:pStyle w:val="EndOfSection"/>
      </w:pPr>
      <w:r w:rsidRPr="001418FA">
        <w:t>END OF SECTION</w:t>
      </w:r>
    </w:p>
    <w:p w14:paraId="713ED98A" w14:textId="77777777" w:rsidR="007D56C5" w:rsidRDefault="007D56C5" w:rsidP="00034157">
      <w:pPr>
        <w:pStyle w:val="Default"/>
        <w:rPr>
          <w:rFonts w:ascii="Arial" w:eastAsia="Arial" w:hAnsi="Arial" w:cs="Arial"/>
          <w:u w:color="000000"/>
        </w:rPr>
      </w:pPr>
    </w:p>
    <w:p w14:paraId="0EA72C30" w14:textId="77777777" w:rsidR="00D224D2" w:rsidRDefault="00D224D2" w:rsidP="00034157">
      <w:pPr>
        <w:pStyle w:val="Default"/>
        <w:rPr>
          <w:rFonts w:ascii="Arial" w:eastAsia="Arial" w:hAnsi="Arial" w:cs="Arial"/>
          <w:u w:color="000000"/>
        </w:rPr>
      </w:pPr>
    </w:p>
    <w:permEnd w:id="121131923"/>
    <w:p w14:paraId="261641A6" w14:textId="77777777" w:rsidR="00D224D2" w:rsidRDefault="00D224D2" w:rsidP="00034157">
      <w:pPr>
        <w:pStyle w:val="Default"/>
        <w:rPr>
          <w:rFonts w:ascii="Arial" w:eastAsia="Arial" w:hAnsi="Arial" w:cs="Arial"/>
          <w:u w:color="000000"/>
        </w:rPr>
      </w:pPr>
    </w:p>
    <w:p w14:paraId="60D6F1CA" w14:textId="77777777" w:rsidR="00D224D2" w:rsidRDefault="00D224D2" w:rsidP="00034157">
      <w:pPr>
        <w:pStyle w:val="Default"/>
        <w:rPr>
          <w:rFonts w:ascii="Arial" w:eastAsia="Arial" w:hAnsi="Arial" w:cs="Arial"/>
          <w:u w:color="000000"/>
        </w:rPr>
      </w:pPr>
    </w:p>
    <w:p w14:paraId="6D341CE3" w14:textId="77777777" w:rsidR="00D224D2" w:rsidRDefault="00D224D2" w:rsidP="00034157">
      <w:pPr>
        <w:pStyle w:val="Default"/>
        <w:rPr>
          <w:rFonts w:ascii="Arial" w:eastAsia="Arial" w:hAnsi="Arial" w:cs="Arial"/>
          <w:u w:color="000000"/>
        </w:rPr>
      </w:pPr>
    </w:p>
    <w:p w14:paraId="57CECB24" w14:textId="77777777" w:rsidR="00342F2D" w:rsidRDefault="00342F2D" w:rsidP="00034157">
      <w:pPr>
        <w:pStyle w:val="Default"/>
        <w:rPr>
          <w:rFonts w:ascii="Arial" w:eastAsia="Arial" w:hAnsi="Arial" w:cs="Arial"/>
          <w:u w:color="000000"/>
        </w:rPr>
      </w:pPr>
    </w:p>
    <w:p w14:paraId="3C65A252" w14:textId="77777777" w:rsidR="00342F2D" w:rsidRDefault="00342F2D" w:rsidP="00034157">
      <w:pPr>
        <w:pStyle w:val="Default"/>
        <w:rPr>
          <w:rFonts w:ascii="Arial" w:eastAsia="Arial" w:hAnsi="Arial" w:cs="Arial"/>
          <w:u w:color="000000"/>
        </w:rPr>
      </w:pPr>
    </w:p>
    <w:p w14:paraId="02E16404" w14:textId="77777777" w:rsidR="00342F2D" w:rsidRDefault="00342F2D" w:rsidP="00034157">
      <w:pPr>
        <w:pStyle w:val="Default"/>
        <w:rPr>
          <w:rFonts w:ascii="Arial" w:eastAsia="Arial" w:hAnsi="Arial" w:cs="Arial"/>
          <w:u w:color="000000"/>
        </w:rPr>
      </w:pPr>
    </w:p>
    <w:p w14:paraId="2CB70C0B" w14:textId="77777777" w:rsidR="00342F2D" w:rsidRDefault="00342F2D" w:rsidP="00034157">
      <w:pPr>
        <w:pStyle w:val="Default"/>
        <w:rPr>
          <w:rFonts w:ascii="Arial" w:eastAsia="Arial" w:hAnsi="Arial" w:cs="Arial"/>
          <w:u w:color="000000"/>
        </w:rPr>
      </w:pPr>
    </w:p>
    <w:p w14:paraId="48BA3F9B" w14:textId="77777777" w:rsidR="00342F2D" w:rsidRDefault="00342F2D" w:rsidP="00034157">
      <w:pPr>
        <w:pStyle w:val="Default"/>
        <w:rPr>
          <w:rFonts w:ascii="Arial" w:eastAsia="Arial" w:hAnsi="Arial" w:cs="Arial"/>
          <w:u w:color="000000"/>
        </w:rPr>
      </w:pPr>
    </w:p>
    <w:p w14:paraId="6D93C218" w14:textId="77777777" w:rsidR="00342F2D" w:rsidRDefault="00342F2D" w:rsidP="00034157">
      <w:pPr>
        <w:pStyle w:val="Default"/>
        <w:rPr>
          <w:rFonts w:ascii="Arial" w:eastAsia="Arial" w:hAnsi="Arial" w:cs="Arial"/>
          <w:u w:color="000000"/>
        </w:rPr>
      </w:pPr>
    </w:p>
    <w:p w14:paraId="6F7E9FC2" w14:textId="77777777" w:rsidR="00BC244A" w:rsidRDefault="00BC244A" w:rsidP="00034157">
      <w:pPr>
        <w:pStyle w:val="Default"/>
        <w:rPr>
          <w:rFonts w:ascii="Arial" w:eastAsia="Arial" w:hAnsi="Arial" w:cs="Arial"/>
          <w:u w:color="000000"/>
        </w:rPr>
        <w:sectPr w:rsidR="00BC244A" w:rsidSect="00B1356C">
          <w:pgSz w:w="12240" w:h="15840"/>
          <w:pgMar w:top="1440" w:right="1440" w:bottom="1440" w:left="1440" w:header="708" w:footer="708" w:gutter="0"/>
          <w:cols w:space="708"/>
          <w:docGrid w:linePitch="360"/>
        </w:sectPr>
      </w:pPr>
    </w:p>
    <w:p w14:paraId="43FEF9BD" w14:textId="7B95E514" w:rsidR="00342F2D" w:rsidRDefault="00FD4626" w:rsidP="00034157">
      <w:pPr>
        <w:pStyle w:val="Default"/>
        <w:rPr>
          <w:rFonts w:ascii="Arial" w:eastAsia="Arial" w:hAnsi="Arial" w:cs="Arial"/>
          <w:u w:color="000000"/>
        </w:r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768320" behindDoc="0" locked="0" layoutInCell="1" allowOverlap="1" wp14:anchorId="5481FFA3" wp14:editId="587149E5">
            <wp:simplePos x="0" y="0"/>
            <wp:positionH relativeFrom="column">
              <wp:posOffset>-894945</wp:posOffset>
            </wp:positionH>
            <wp:positionV relativeFrom="paragraph">
              <wp:posOffset>-924128</wp:posOffset>
            </wp:positionV>
            <wp:extent cx="10058400" cy="7772362"/>
            <wp:effectExtent l="0" t="0" r="0" b="635"/>
            <wp:wrapNone/>
            <wp:docPr id="1655801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801288" name="Picture 1655801288"/>
                    <pic:cNvPicPr/>
                  </pic:nvPicPr>
                  <pic:blipFill>
                    <a:blip r:embed="rId149">
                      <a:extLst>
                        <a:ext uri="{28A0092B-C50C-407E-A947-70E740481C1C}">
                          <a14:useLocalDpi xmlns:a14="http://schemas.microsoft.com/office/drawing/2010/main" val="0"/>
                        </a:ext>
                      </a:extLst>
                    </a:blip>
                    <a:stretch>
                      <a:fillRect/>
                    </a:stretch>
                  </pic:blipFill>
                  <pic:spPr>
                    <a:xfrm>
                      <a:off x="0" y="0"/>
                      <a:ext cx="10073150" cy="7783760"/>
                    </a:xfrm>
                    <a:prstGeom prst="rect">
                      <a:avLst/>
                    </a:prstGeom>
                  </pic:spPr>
                </pic:pic>
              </a:graphicData>
            </a:graphic>
            <wp14:sizeRelH relativeFrom="page">
              <wp14:pctWidth>0</wp14:pctWidth>
            </wp14:sizeRelH>
            <wp14:sizeRelV relativeFrom="page">
              <wp14:pctHeight>0</wp14:pctHeight>
            </wp14:sizeRelV>
          </wp:anchor>
        </w:drawing>
      </w:r>
    </w:p>
    <w:p w14:paraId="79511B31" w14:textId="68B34458" w:rsidR="00342F2D" w:rsidRDefault="00342F2D" w:rsidP="00034157">
      <w:pPr>
        <w:pStyle w:val="Default"/>
        <w:rPr>
          <w:rFonts w:ascii="Arial" w:eastAsia="Arial" w:hAnsi="Arial" w:cs="Arial"/>
          <w:u w:color="000000"/>
        </w:rPr>
      </w:pPr>
    </w:p>
    <w:p w14:paraId="0DF63E10" w14:textId="542A235D" w:rsidR="00D224D2" w:rsidRDefault="00D224D2" w:rsidP="00034157">
      <w:pPr>
        <w:pStyle w:val="Default"/>
        <w:rPr>
          <w:rFonts w:ascii="Arial" w:eastAsia="Arial" w:hAnsi="Arial" w:cs="Arial"/>
          <w:u w:color="000000"/>
        </w:rPr>
      </w:pPr>
    </w:p>
    <w:p w14:paraId="6581F98F" w14:textId="330C57ED" w:rsidR="00155A72" w:rsidRDefault="00155A72" w:rsidP="00034157">
      <w:pPr>
        <w:pStyle w:val="Default"/>
        <w:rPr>
          <w:rFonts w:ascii="Arial" w:eastAsia="Arial" w:hAnsi="Arial" w:cs="Arial"/>
          <w:u w:color="000000"/>
        </w:rPr>
        <w:sectPr w:rsidR="00155A72" w:rsidSect="00B1356C">
          <w:pgSz w:w="15840" w:h="12240" w:orient="landscape"/>
          <w:pgMar w:top="1440" w:right="1440" w:bottom="1440" w:left="1440" w:header="708" w:footer="708" w:gutter="0"/>
          <w:cols w:space="708"/>
          <w:docGrid w:linePitch="360"/>
        </w:sectPr>
      </w:pPr>
    </w:p>
    <w:p w14:paraId="1A2D420C" w14:textId="682031FB" w:rsidR="00F42123" w:rsidRDefault="005B03AE"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773440" behindDoc="0" locked="0" layoutInCell="1" allowOverlap="1" wp14:anchorId="7795E347" wp14:editId="07F0E991">
            <wp:simplePos x="0" y="0"/>
            <wp:positionH relativeFrom="column">
              <wp:posOffset>-885217</wp:posOffset>
            </wp:positionH>
            <wp:positionV relativeFrom="paragraph">
              <wp:posOffset>-885218</wp:posOffset>
            </wp:positionV>
            <wp:extent cx="10000034" cy="7727261"/>
            <wp:effectExtent l="0" t="0" r="0" b="0"/>
            <wp:wrapNone/>
            <wp:docPr id="9836452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45240" name="Picture 983645240"/>
                    <pic:cNvPicPr/>
                  </pic:nvPicPr>
                  <pic:blipFill>
                    <a:blip r:embed="rId150">
                      <a:extLst>
                        <a:ext uri="{28A0092B-C50C-407E-A947-70E740481C1C}">
                          <a14:useLocalDpi xmlns:a14="http://schemas.microsoft.com/office/drawing/2010/main" val="0"/>
                        </a:ext>
                      </a:extLst>
                    </a:blip>
                    <a:stretch>
                      <a:fillRect/>
                    </a:stretch>
                  </pic:blipFill>
                  <pic:spPr>
                    <a:xfrm>
                      <a:off x="0" y="0"/>
                      <a:ext cx="10011062" cy="7735783"/>
                    </a:xfrm>
                    <a:prstGeom prst="rect">
                      <a:avLst/>
                    </a:prstGeom>
                  </pic:spPr>
                </pic:pic>
              </a:graphicData>
            </a:graphic>
            <wp14:sizeRelH relativeFrom="page">
              <wp14:pctWidth>0</wp14:pctWidth>
            </wp14:sizeRelH>
            <wp14:sizeRelV relativeFrom="page">
              <wp14:pctHeight>0</wp14:pctHeight>
            </wp14:sizeRelV>
          </wp:anchor>
        </w:drawing>
      </w:r>
    </w:p>
    <w:p w14:paraId="4CA1CC00" w14:textId="7B0E214B" w:rsidR="00F42123" w:rsidRDefault="00F42123">
      <w:pPr>
        <w:rPr>
          <w:rFonts w:ascii="Arial" w:eastAsia="Arial" w:hAnsi="Arial" w:cs="Arial"/>
          <w:u w:color="000000"/>
        </w:rPr>
      </w:pPr>
      <w:r>
        <w:rPr>
          <w:rFonts w:ascii="Arial" w:eastAsia="Arial" w:hAnsi="Arial" w:cs="Arial"/>
          <w:u w:color="000000"/>
        </w:rPr>
        <w:br w:type="page"/>
      </w:r>
    </w:p>
    <w:p w14:paraId="0D81FF25" w14:textId="121DBB97" w:rsidR="00F42123" w:rsidRDefault="00FD4626">
      <w:pPr>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770368" behindDoc="0" locked="0" layoutInCell="1" allowOverlap="1" wp14:anchorId="36E5FA93" wp14:editId="4E467399">
            <wp:simplePos x="0" y="0"/>
            <wp:positionH relativeFrom="column">
              <wp:posOffset>-914400</wp:posOffset>
            </wp:positionH>
            <wp:positionV relativeFrom="paragraph">
              <wp:posOffset>-914400</wp:posOffset>
            </wp:positionV>
            <wp:extent cx="10068128" cy="7779880"/>
            <wp:effectExtent l="0" t="0" r="3175" b="5715"/>
            <wp:wrapNone/>
            <wp:docPr id="8742521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52184" name="Picture 874252184"/>
                    <pic:cNvPicPr/>
                  </pic:nvPicPr>
                  <pic:blipFill>
                    <a:blip r:embed="rId151">
                      <a:extLst>
                        <a:ext uri="{28A0092B-C50C-407E-A947-70E740481C1C}">
                          <a14:useLocalDpi xmlns:a14="http://schemas.microsoft.com/office/drawing/2010/main" val="0"/>
                        </a:ext>
                      </a:extLst>
                    </a:blip>
                    <a:stretch>
                      <a:fillRect/>
                    </a:stretch>
                  </pic:blipFill>
                  <pic:spPr>
                    <a:xfrm>
                      <a:off x="0" y="0"/>
                      <a:ext cx="10084100" cy="7792222"/>
                    </a:xfrm>
                    <a:prstGeom prst="rect">
                      <a:avLst/>
                    </a:prstGeom>
                  </pic:spPr>
                </pic:pic>
              </a:graphicData>
            </a:graphic>
            <wp14:sizeRelH relativeFrom="page">
              <wp14:pctWidth>0</wp14:pctWidth>
            </wp14:sizeRelH>
            <wp14:sizeRelV relativeFrom="page">
              <wp14:pctHeight>0</wp14:pctHeight>
            </wp14:sizeRelV>
          </wp:anchor>
        </w:drawing>
      </w:r>
      <w:r w:rsidR="00F42123">
        <w:rPr>
          <w:rFonts w:ascii="Arial" w:eastAsia="Arial" w:hAnsi="Arial" w:cs="Arial"/>
          <w:u w:color="000000"/>
        </w:rPr>
        <w:br w:type="page"/>
      </w:r>
    </w:p>
    <w:p w14:paraId="27D5E03F" w14:textId="0CA38BB5" w:rsidR="00F42123" w:rsidRDefault="00A64A0B">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noProof/>
          <w:u w:color="000000"/>
        </w:rPr>
        <w:lastRenderedPageBreak/>
        <w:drawing>
          <wp:anchor distT="0" distB="0" distL="114300" distR="114300" simplePos="0" relativeHeight="251771392" behindDoc="0" locked="0" layoutInCell="1" allowOverlap="1" wp14:anchorId="661A738B" wp14:editId="1EF6A89E">
            <wp:simplePos x="0" y="0"/>
            <wp:positionH relativeFrom="column">
              <wp:posOffset>-953311</wp:posOffset>
            </wp:positionH>
            <wp:positionV relativeFrom="paragraph">
              <wp:posOffset>-982494</wp:posOffset>
            </wp:positionV>
            <wp:extent cx="10133982" cy="7830766"/>
            <wp:effectExtent l="0" t="0" r="635" b="5715"/>
            <wp:wrapNone/>
            <wp:docPr id="6150469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46901" name="Picture 615046901"/>
                    <pic:cNvPicPr/>
                  </pic:nvPicPr>
                  <pic:blipFill>
                    <a:blip r:embed="rId152">
                      <a:extLst>
                        <a:ext uri="{28A0092B-C50C-407E-A947-70E740481C1C}">
                          <a14:useLocalDpi xmlns:a14="http://schemas.microsoft.com/office/drawing/2010/main" val="0"/>
                        </a:ext>
                      </a:extLst>
                    </a:blip>
                    <a:stretch>
                      <a:fillRect/>
                    </a:stretch>
                  </pic:blipFill>
                  <pic:spPr>
                    <a:xfrm>
                      <a:off x="0" y="0"/>
                      <a:ext cx="10140673" cy="7835936"/>
                    </a:xfrm>
                    <a:prstGeom prst="rect">
                      <a:avLst/>
                    </a:prstGeom>
                  </pic:spPr>
                </pic:pic>
              </a:graphicData>
            </a:graphic>
            <wp14:sizeRelH relativeFrom="page">
              <wp14:pctWidth>0</wp14:pctWidth>
            </wp14:sizeRelH>
            <wp14:sizeRelV relativeFrom="page">
              <wp14:pctHeight>0</wp14:pctHeight>
            </wp14:sizeRelV>
          </wp:anchor>
        </w:drawing>
      </w:r>
    </w:p>
    <w:p w14:paraId="49F64476" w14:textId="672EE211" w:rsidR="007C25BF" w:rsidRDefault="007C25BF" w:rsidP="00034157">
      <w:pPr>
        <w:pStyle w:val="Default"/>
        <w:rPr>
          <w:rFonts w:ascii="Arial" w:eastAsia="Arial" w:hAnsi="Arial" w:cs="Arial"/>
          <w:u w:color="000000"/>
        </w:rPr>
        <w:sectPr w:rsidR="007C25BF" w:rsidSect="00B1356C">
          <w:pgSz w:w="15840" w:h="12240" w:orient="landscape"/>
          <w:pgMar w:top="1440" w:right="1440" w:bottom="1440" w:left="1440" w:header="708" w:footer="708" w:gutter="0"/>
          <w:cols w:space="708"/>
          <w:docGrid w:linePitch="360"/>
        </w:sectPr>
      </w:pPr>
    </w:p>
    <w:p w14:paraId="4B2B9257" w14:textId="247DD74C" w:rsidR="00E97B87" w:rsidRDefault="009F536C" w:rsidP="00034157">
      <w:pPr>
        <w:pStyle w:val="Default"/>
        <w:rPr>
          <w:rFonts w:ascii="Arial" w:eastAsia="Arial" w:hAnsi="Arial" w:cs="Arial"/>
          <w:u w:color="000000"/>
        </w:rPr>
        <w:sectPr w:rsidR="00E97B87" w:rsidSect="00B1356C">
          <w:pgSz w:w="15840" w:h="12240" w:orient="landscape"/>
          <w:pgMar w:top="1440" w:right="1440" w:bottom="1440" w:left="1440" w:header="708" w:footer="708" w:gutter="0"/>
          <w:cols w:space="708"/>
          <w:docGrid w:linePitch="360"/>
        </w:sect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761152" behindDoc="0" locked="0" layoutInCell="1" allowOverlap="1" wp14:anchorId="0AB94891" wp14:editId="23ACE664">
            <wp:simplePos x="0" y="0"/>
            <wp:positionH relativeFrom="column">
              <wp:posOffset>-894946</wp:posOffset>
            </wp:positionH>
            <wp:positionV relativeFrom="paragraph">
              <wp:posOffset>-904672</wp:posOffset>
            </wp:positionV>
            <wp:extent cx="10038945" cy="7757329"/>
            <wp:effectExtent l="0" t="0" r="0" b="2540"/>
            <wp:wrapNone/>
            <wp:docPr id="615995026" name="Picture 1" descr="A poster of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95026" name="Picture 1" descr="A poster of a roof&#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10048542" cy="7764745"/>
                    </a:xfrm>
                    <a:prstGeom prst="rect">
                      <a:avLst/>
                    </a:prstGeom>
                  </pic:spPr>
                </pic:pic>
              </a:graphicData>
            </a:graphic>
            <wp14:sizeRelH relativeFrom="page">
              <wp14:pctWidth>0</wp14:pctWidth>
            </wp14:sizeRelH>
            <wp14:sizeRelV relativeFrom="page">
              <wp14:pctHeight>0</wp14:pctHeight>
            </wp14:sizeRelV>
          </wp:anchor>
        </w:drawing>
      </w: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757056" behindDoc="0" locked="0" layoutInCell="1" allowOverlap="1" wp14:anchorId="33227261" wp14:editId="4AF41714">
            <wp:simplePos x="0" y="0"/>
            <wp:positionH relativeFrom="column">
              <wp:posOffset>-960120</wp:posOffset>
            </wp:positionH>
            <wp:positionV relativeFrom="paragraph">
              <wp:posOffset>-994143</wp:posOffset>
            </wp:positionV>
            <wp:extent cx="7822772" cy="10126980"/>
            <wp:effectExtent l="0" t="0" r="635" b="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3F2311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765248;mso-wrap-edited:f;mso-width-percent:0;mso-height-percent:0;mso-position-horizontal-relative:text;mso-position-vertical-relative:text;mso-width-percent:0;mso-height-percent:0">
            <v:imagedata r:id="rId155" o:title=""/>
          </v:shape>
          <o:OLEObject Type="Embed" ProgID="Word.Document.12" ShapeID="_x0000_s2050" DrawAspect="Content" ObjectID="_1778938156" r:id="rId156">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 xml:space="preserve">Chameleon Wrapping and Lamination Ltd. is pleased to offer a 50-Year Limited Warranty (15 years </w:t>
      </w:r>
      <w:proofErr w:type="gramStart"/>
      <w:r w:rsidRPr="001F1053">
        <w:rPr>
          <w:rFonts w:cs="Arial"/>
        </w:rPr>
        <w:t>non pro-</w:t>
      </w:r>
      <w:proofErr w:type="gramEnd"/>
      <w:r w:rsidRPr="001F1053">
        <w:rPr>
          <w:rFonts w:cs="Arial"/>
        </w:rPr>
        <w:t>rated) on its ChamClad®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 xml:space="preserve">Chameleon warrants the product will be free from initial manufacturing defects in material or workmanship (“initial defects”) for a period of 50 years (15 years </w:t>
      </w:r>
      <w:proofErr w:type="gramStart"/>
      <w:r w:rsidRPr="001F1053">
        <w:rPr>
          <w:rFonts w:cs="Arial"/>
        </w:rPr>
        <w:t>non pro-</w:t>
      </w:r>
      <w:proofErr w:type="gramEnd"/>
      <w:r w:rsidRPr="001F1053">
        <w:rPr>
          <w:rFonts w:cs="Arial"/>
        </w:rPr>
        <w:t xml:space="preserve">rated) from the date of purchase. Provided the product has been stored and installed according to ChamClad® installation instructions, the product is warranted for a period of 50 years (15 years </w:t>
      </w:r>
      <w:proofErr w:type="gramStart"/>
      <w:r w:rsidRPr="001F1053">
        <w:rPr>
          <w:rFonts w:cs="Arial"/>
        </w:rPr>
        <w:t>non pro-</w:t>
      </w:r>
      <w:proofErr w:type="gramEnd"/>
      <w:r w:rsidRPr="001F1053">
        <w:rPr>
          <w:rFonts w:cs="Arial"/>
        </w:rPr>
        <w:t>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The product, like all materials, will experience some degree of discolouration due to age, sun exposure, and other environmental conditions. Provided the product has been stored and installed according to ChamClad® installation instructions, Chameleon further warrants the product against unreasonable discolouration for a period of 15 years from the date of purchase (subject to the limitations contained herein). In the event a claim is brought under the Warranty for unreasonable discolouration, Chameleon, in its sole discretion, will determine whether the degree of discolouration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 xml:space="preserve">In the event of initial defects, technical failure or unreasonable discolouration covered by the Warranty, Chameleon will, at its sole discretion, repair, restore or replace the product in accordance with the </w:t>
      </w:r>
      <w:proofErr w:type="gramStart"/>
      <w:r w:rsidRPr="001F1053">
        <w:rPr>
          <w:rFonts w:cs="Arial"/>
        </w:rPr>
        <w:t>claims</w:t>
      </w:r>
      <w:proofErr w:type="gramEnd"/>
      <w:r w:rsidRPr="001F1053">
        <w:rPr>
          <w:rFonts w:cs="Arial"/>
        </w:rPr>
        <w:t xml:space="preserve"> provisions set out below. Chameleon’s responsibility is limited to the product only. Coverage for installation and labour costs will not be covered by Chameleon at Chameleon’s sole discretion, and unless otherwise agreed by Chameleon in writing, all labour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restore, or repair and return said product to the homeowner via the authorized ChamClad® retailer/distributor.</w:t>
      </w:r>
    </w:p>
    <w:p w14:paraId="2D72169F" w14:textId="77777777" w:rsidR="00342F2D" w:rsidRPr="002B7531" w:rsidRDefault="00342F2D" w:rsidP="00342F2D">
      <w:pPr>
        <w:pStyle w:val="BodyA"/>
        <w:spacing w:before="240"/>
        <w:rPr>
          <w:rFonts w:cs="Arial"/>
        </w:rPr>
      </w:pPr>
      <w:r w:rsidRPr="002B7531">
        <w:rPr>
          <w:rFonts w:cs="Arial"/>
        </w:rPr>
        <w:t xml:space="preserve">To start a claim, a Warranty Claim Form can be filled out and sent to Chameleon. If there are any questions, please contact Chameleon’s customer service </w:t>
      </w:r>
      <w:proofErr w:type="gramStart"/>
      <w:r w:rsidRPr="002B7531">
        <w:rPr>
          <w:rFonts w:cs="Arial"/>
        </w:rPr>
        <w:t>at</w:t>
      </w:r>
      <w:proofErr w:type="gramEnd"/>
      <w:r w:rsidRPr="002B7531">
        <w:rPr>
          <w:rFonts w:cs="Arial"/>
        </w:rPr>
        <w:t xml:space="preserve"> 1 (780) 454 4430 or at info@chamclad.com.</w:t>
      </w:r>
    </w:p>
    <w:p w14:paraId="0CDAAE14" w14:textId="77777777" w:rsidR="00342F2D" w:rsidRPr="002B7531" w:rsidRDefault="00342F2D" w:rsidP="00342F2D">
      <w:pPr>
        <w:pStyle w:val="BodyA"/>
        <w:spacing w:before="240"/>
        <w:rPr>
          <w:rFonts w:cs="Arial"/>
        </w:rPr>
      </w:pPr>
      <w:r w:rsidRPr="002B7531">
        <w:rPr>
          <w:rFonts w:cs="Arial"/>
        </w:rPr>
        <w:t xml:space="preserve">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w:t>
      </w:r>
      <w:proofErr w:type="gramStart"/>
      <w:r w:rsidRPr="002B7531">
        <w:rPr>
          <w:rFonts w:cs="Arial"/>
        </w:rPr>
        <w:t>the</w:t>
      </w:r>
      <w:proofErr w:type="gramEnd"/>
      <w:r w:rsidRPr="002B7531">
        <w:rPr>
          <w:rFonts w:cs="Arial"/>
        </w:rPr>
        <w:t xml:space="preserv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ChamClad® </w:t>
      </w:r>
      <w:r w:rsidRPr="002B7531">
        <w:rPr>
          <w:rFonts w:ascii="Arial" w:hAnsi="Arial" w:cs="Arial"/>
          <w:color w:val="000000"/>
          <w:sz w:val="22"/>
          <w:szCs w:val="22"/>
          <w:u w:color="000000"/>
          <w:lang w:val="en-US"/>
        </w:rPr>
        <w:t>installation instructions (please refer to www.chamclad.com for storage, installation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 xml:space="preserve">ncluding, but not limited to failing to ensure proper spacing for expansion and contraction. When storing the product prior to installation, it is important that it is not left uninstalled in direct sunlight. Leaving uninstalled </w:t>
      </w:r>
      <w:proofErr w:type="gramStart"/>
      <w:r w:rsidRPr="002B7531">
        <w:rPr>
          <w:rFonts w:ascii="Arial" w:hAnsi="Arial" w:cs="Arial"/>
          <w:color w:val="000000"/>
          <w:sz w:val="22"/>
          <w:szCs w:val="22"/>
          <w:u w:color="000000"/>
          <w:shd w:val="clear" w:color="auto" w:fill="FFFFFF"/>
          <w:lang w:val="en-US"/>
        </w:rPr>
        <w:t>product</w:t>
      </w:r>
      <w:proofErr w:type="gramEnd"/>
      <w:r w:rsidRPr="002B7531">
        <w:rPr>
          <w:rFonts w:ascii="Arial" w:hAnsi="Arial" w:cs="Arial"/>
          <w:color w:val="000000"/>
          <w:sz w:val="22"/>
          <w:szCs w:val="22"/>
          <w:u w:color="000000"/>
          <w:shd w:val="clear" w:color="auto" w:fill="FFFFFF"/>
          <w:lang w:val="en-US"/>
        </w:rPr>
        <w:t xml:space="preserve"> in direct sunlight will void the Warranty.</w:t>
      </w:r>
    </w:p>
    <w:p w14:paraId="24E1209A"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proofErr w:type="gramStart"/>
      <w:r w:rsidRPr="002B7531">
        <w:rPr>
          <w:rFonts w:ascii="Arial" w:hAnsi="Arial" w:cs="Arial"/>
          <w:color w:val="000000"/>
          <w:sz w:val="22"/>
          <w:szCs w:val="22"/>
          <w:u w:color="000000"/>
          <w:shd w:val="clear" w:color="auto" w:fill="FEFFFF"/>
        </w:rPr>
        <w:t>close proximity</w:t>
      </w:r>
      <w:proofErr w:type="gramEnd"/>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 xml:space="preserve">This Warranty does not cover damage to the product caused or contributed to by the reflection, refraction, or intensification of sunlight from nearby </w:t>
      </w:r>
      <w:proofErr w:type="gramStart"/>
      <w:r w:rsidRPr="002B7531">
        <w:rPr>
          <w:rFonts w:ascii="Arial" w:hAnsi="Arial" w:cs="Arial"/>
          <w:color w:val="000000"/>
          <w:sz w:val="22"/>
          <w:szCs w:val="22"/>
          <w:u w:color="000000"/>
          <w:shd w:val="clear" w:color="auto" w:fill="FEFFFF"/>
          <w:lang w:val="en-US"/>
        </w:rPr>
        <w:t>highly-reflective</w:t>
      </w:r>
      <w:proofErr w:type="gramEnd"/>
      <w:r w:rsidRPr="002B7531">
        <w:rPr>
          <w:rFonts w:ascii="Arial" w:hAnsi="Arial" w:cs="Arial"/>
          <w:color w:val="000000"/>
          <w:sz w:val="22"/>
          <w:szCs w:val="22"/>
          <w:u w:color="000000"/>
          <w:shd w:val="clear" w:color="auto" w:fill="FEFFFF"/>
          <w:lang w:val="en-US"/>
        </w:rPr>
        <w:t xml:space="preser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discolouration (whether unreasonable or otherwise) or other damage caused or contributed to by air pollution, harmful chemicals and harsh weather conditions. Normal weathering is to be expected </w:t>
      </w:r>
      <w:proofErr w:type="gramStart"/>
      <w:r w:rsidRPr="001F1053">
        <w:rPr>
          <w:rFonts w:ascii="Arial" w:hAnsi="Arial" w:cs="Arial"/>
          <w:color w:val="000000"/>
          <w:sz w:val="22"/>
          <w:szCs w:val="22"/>
          <w:u w:color="000000"/>
          <w:shd w:val="clear" w:color="auto" w:fill="FEFFFF"/>
          <w:lang w:val="en-US"/>
        </w:rPr>
        <w:t>as a result of</w:t>
      </w:r>
      <w:proofErr w:type="gramEnd"/>
      <w:r w:rsidRPr="001F1053">
        <w:rPr>
          <w:rFonts w:ascii="Arial" w:hAnsi="Arial" w:cs="Arial"/>
          <w:color w:val="000000"/>
          <w:sz w:val="22"/>
          <w:szCs w:val="22"/>
          <w:u w:color="000000"/>
          <w:shd w:val="clear" w:color="auto" w:fill="FEFFFF"/>
          <w:lang w:val="en-US"/>
        </w:rPr>
        <w:t xml:space="preserve">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Coverage under this Warranty for discolouration will be limited to abnormal or unreasonable discolouration, judged against the weathering performance provided by Chameleon’s laminate supplier. The standard for unreasonable discolouration in ordinary conditions shall be a colour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7"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ChamClad® products are not warranted against movement distortion caused by structural movement or ground settlement. Use of ChamClad® products beyond normal commercial and residential use in an application not recommended by Chameleon or the local building codes will not be covered.</w:t>
      </w:r>
    </w:p>
    <w:p w14:paraId="2AAFAD18"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Chameleon’s sole and exclusive liability under this Warranty is limited to the repair, restoration or replacement of the product. Chameleon shall not be liable for any other losses, damages, or expenses, whether direct or indirect, incidental, consequential, punitive, exemplary, or otherwise whatsoever, including without limitation, costs of removal or reinstallation of the product, labour, freight, taxes, loss of goodwill, lost profits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agents or employees. The warranty on any repaired or replacement products will be limited to the unexpired term of the warranty on the original product.</w:t>
      </w:r>
    </w:p>
    <w:p w14:paraId="309038FA"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t to supply a siding product that, in its sole discretion, is of equal quality and colour range for the purpose of fulfilling Chameleon’s obligations under this Warranty.</w:t>
      </w:r>
    </w:p>
    <w:p w14:paraId="27E69EB2"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Any person to whom </w:t>
      </w:r>
      <w:proofErr w:type="gramStart"/>
      <w:r w:rsidRPr="002B7531">
        <w:rPr>
          <w:rFonts w:ascii="Arial" w:hAnsi="Arial" w:cs="Arial"/>
          <w:color w:val="000000"/>
          <w:sz w:val="22"/>
          <w:szCs w:val="22"/>
          <w:u w:color="000000"/>
          <w:lang w:val="en-US"/>
        </w:rPr>
        <w:t>product</w:t>
      </w:r>
      <w:proofErr w:type="gramEnd"/>
      <w:r w:rsidRPr="002B7531">
        <w:rPr>
          <w:rFonts w:ascii="Arial" w:hAnsi="Arial" w:cs="Arial"/>
          <w:color w:val="000000"/>
          <w:sz w:val="22"/>
          <w:szCs w:val="22"/>
          <w:u w:color="000000"/>
          <w:lang w:val="en-US"/>
        </w:rPr>
        <w:t xml:space="preserve"> is supplied under the terms of the Warranty shall only be entitled to benefits of the unexpired term of the Warranty applicable to the product originally installed.</w:t>
      </w:r>
    </w:p>
    <w:p w14:paraId="5562DE44"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5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covered</w:t>
      </w:r>
    </w:p>
    <w:p w14:paraId="207F72E8"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10 years (31 - 40 years) - 25% of the cost of materials will be covered</w:t>
      </w:r>
    </w:p>
    <w:p w14:paraId="5467FC35"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covered</w:t>
      </w:r>
    </w:p>
    <w:p w14:paraId="3443537F" w14:textId="77777777" w:rsidR="00342F2D" w:rsidRPr="002B7531" w:rsidRDefault="00342F2D" w:rsidP="00342F2D">
      <w:pPr>
        <w:pStyle w:val="ListParagraph"/>
        <w:numPr>
          <w:ilvl w:val="0"/>
          <w:numId w:val="59"/>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This warranty is exclusive and in lieu of </w:t>
      </w:r>
      <w:proofErr w:type="gramStart"/>
      <w:r w:rsidRPr="002B7531">
        <w:rPr>
          <w:rFonts w:ascii="Arial" w:hAnsi="Arial" w:cs="Arial"/>
          <w:color w:val="000000"/>
          <w:sz w:val="22"/>
          <w:szCs w:val="22"/>
          <w:u w:color="000000"/>
          <w:lang w:val="en-US"/>
        </w:rPr>
        <w:t>any and all</w:t>
      </w:r>
      <w:proofErr w:type="gramEnd"/>
      <w:r w:rsidRPr="002B7531">
        <w:rPr>
          <w:rFonts w:ascii="Arial" w:hAnsi="Arial" w:cs="Arial"/>
          <w:color w:val="000000"/>
          <w:sz w:val="22"/>
          <w:szCs w:val="22"/>
          <w:u w:color="000000"/>
          <w:lang w:val="en-US"/>
        </w:rPr>
        <w:t xml:space="preserve">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CLAIM PROCEDURES UNDER CHAMCLAD® WARRANTY</w:t>
      </w:r>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8"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 xml:space="preserve">With reasonable notice, the owner shall allow our agents and/or distributor to enter the property and building to view the product only when deemed necessary and solely by ChamClad®. When asked, the owner or transferee will be responsible </w:t>
      </w:r>
      <w:proofErr w:type="gramStart"/>
      <w:r w:rsidRPr="002B7531">
        <w:rPr>
          <w:rFonts w:cs="Arial"/>
        </w:rPr>
        <w:t>to provide</w:t>
      </w:r>
      <w:proofErr w:type="gramEnd"/>
      <w:r w:rsidRPr="002B7531">
        <w:rPr>
          <w:rFonts w:cs="Arial"/>
        </w:rPr>
        <w:t xml:space="preserv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PANELS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r w:rsidRPr="002B7531">
        <w:rPr>
          <w:rFonts w:ascii="Arial" w:hAnsi="Arial" w:cs="Arial"/>
          <w:shd w:val="clear" w:color="auto" w:fill="FFFFFF"/>
          <w:lang w:val="en-US"/>
        </w:rPr>
        <w:t>ChamClad</w:t>
      </w:r>
      <w:r w:rsidRPr="002B7531">
        <w:rPr>
          <w:rFonts w:ascii="Arial" w:hAnsi="Arial" w:cs="Arial"/>
          <w:shd w:val="clear" w:color="auto" w:fill="FFFFFF"/>
        </w:rPr>
        <w:t xml:space="preserve">® </w:t>
      </w:r>
      <w:r w:rsidRPr="002B7531">
        <w:rPr>
          <w:rFonts w:ascii="Arial" w:hAnsi="Arial" w:cs="Arial"/>
          <w:shd w:val="clear" w:color="auto" w:fill="FFFFFF"/>
          <w:lang w:val="en-US"/>
        </w:rPr>
        <w:t>products are designed to be low maintenance and our Laminate Films have exceptional properties that ensure ease of cleaning and surface longevity.  They are highly ultra-violet, pollution and salt air resistant.  The film’s low surface tension makes it inherently dirt-repellent and therefore easy to clean.  ChamClad</w:t>
      </w:r>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r w:rsidRPr="001F1053">
        <w:rPr>
          <w:rFonts w:ascii="Arial" w:hAnsi="Arial" w:cs="Arial"/>
          <w:shd w:val="clear" w:color="auto" w:fill="FFFFFF"/>
          <w:lang w:val="en-US"/>
        </w:rPr>
        <w:t>ChamClad</w:t>
      </w:r>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342F2D">
      <w:pPr>
        <w:pStyle w:val="Default"/>
        <w:numPr>
          <w:ilvl w:val="0"/>
          <w:numId w:val="61"/>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or caustic solvents to clean ChamClad</w:t>
      </w:r>
      <w:r w:rsidRPr="001F1053">
        <w:rPr>
          <w:rFonts w:ascii="Arial" w:hAnsi="Arial" w:cs="Arial"/>
        </w:rPr>
        <w:t>®</w:t>
      </w:r>
      <w:r w:rsidRPr="001F1053">
        <w:rPr>
          <w:rFonts w:ascii="Arial" w:hAnsi="Arial" w:cs="Arial"/>
          <w:lang w:val="en-US"/>
        </w:rPr>
        <w:t xml:space="preserve"> panels as they can damage the panel finish and could void the warranty.  To avoid </w:t>
      </w:r>
      <w:proofErr w:type="gramStart"/>
      <w:r w:rsidRPr="001F1053">
        <w:rPr>
          <w:rFonts w:ascii="Arial" w:hAnsi="Arial" w:cs="Arial"/>
          <w:lang w:val="en-US"/>
        </w:rPr>
        <w:t>streaking</w:t>
      </w:r>
      <w:proofErr w:type="gramEnd"/>
      <w:r w:rsidRPr="001F1053">
        <w:rPr>
          <w:rFonts w:ascii="Arial" w:hAnsi="Arial" w:cs="Arial"/>
          <w:lang w:val="en-US"/>
        </w:rPr>
        <w:t>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342F2D">
      <w:pPr>
        <w:pStyle w:val="Default"/>
        <w:numPr>
          <w:ilvl w:val="0"/>
          <w:numId w:val="61"/>
        </w:numPr>
        <w:jc w:val="both"/>
        <w:rPr>
          <w:rFonts w:ascii="Arial" w:eastAsia="Arial" w:hAnsi="Arial" w:cs="Arial"/>
        </w:rPr>
      </w:pPr>
      <w:proofErr w:type="gramStart"/>
      <w:r w:rsidRPr="001F1053">
        <w:rPr>
          <w:rFonts w:ascii="Arial" w:hAnsi="Arial" w:cs="Arial"/>
          <w:lang w:val="en-US"/>
        </w:rPr>
        <w:t>Follow</w:t>
      </w:r>
      <w:proofErr w:type="gramEnd"/>
      <w:r w:rsidRPr="001F1053">
        <w:rPr>
          <w:rFonts w:ascii="Arial" w:hAnsi="Arial" w:cs="Arial"/>
          <w:lang w:val="en-US"/>
        </w:rPr>
        <w:t xml:space="preserve">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342F2D">
      <w:pPr>
        <w:pStyle w:val="Default"/>
        <w:numPr>
          <w:ilvl w:val="0"/>
          <w:numId w:val="61"/>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342F2D">
      <w:pPr>
        <w:pStyle w:val="Default"/>
        <w:numPr>
          <w:ilvl w:val="0"/>
          <w:numId w:val="61"/>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ChamClad</w:t>
      </w:r>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9"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60"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07 46 33 ChamClad</w:t>
      </w:r>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07 42 93 ChamClad</w:t>
      </w:r>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09 54 55 ChamClad</w:t>
      </w:r>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09 78 25 ChamClad</w:t>
      </w:r>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B1356C">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76FC5E" w14:textId="77777777" w:rsidR="00A14B2C" w:rsidRDefault="00A14B2C" w:rsidP="00A86D75">
      <w:r>
        <w:separator/>
      </w:r>
    </w:p>
  </w:endnote>
  <w:endnote w:type="continuationSeparator" w:id="0">
    <w:p w14:paraId="7F9B6A69" w14:textId="77777777" w:rsidR="00A14B2C" w:rsidRDefault="00A14B2C" w:rsidP="00A86D75">
      <w:r>
        <w:continuationSeparator/>
      </w:r>
    </w:p>
  </w:endnote>
  <w:endnote w:type="continuationNotice" w:id="1">
    <w:p w14:paraId="3A5C294B" w14:textId="77777777" w:rsidR="00A14B2C" w:rsidRDefault="00A14B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Helvetica Neue">
    <w:altName w:val="Sylfaen"/>
    <w:charset w:val="00"/>
    <w:family w:val="auto"/>
    <w:pitch w:val="variable"/>
    <w:sig w:usb0="E50002FF" w:usb1="500079DB" w:usb2="00000010" w:usb3="00000000" w:csb0="00000001"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17AF83" w14:textId="77777777" w:rsidR="00A14B2C" w:rsidRDefault="00A14B2C" w:rsidP="00A86D75">
      <w:r>
        <w:separator/>
      </w:r>
    </w:p>
  </w:footnote>
  <w:footnote w:type="continuationSeparator" w:id="0">
    <w:p w14:paraId="61624160" w14:textId="77777777" w:rsidR="00A14B2C" w:rsidRDefault="00A14B2C" w:rsidP="00A86D75">
      <w:r>
        <w:continuationSeparator/>
      </w:r>
    </w:p>
  </w:footnote>
  <w:footnote w:type="continuationNotice" w:id="1">
    <w:p w14:paraId="0216651E" w14:textId="77777777" w:rsidR="00A14B2C" w:rsidRDefault="00A14B2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823425"/>
    <w:multiLevelType w:val="multilevel"/>
    <w:tmpl w:val="E4DEBDCC"/>
    <w:lvl w:ilvl="0">
      <w:start w:val="1"/>
      <w:numFmt w:val="decimal"/>
      <w:lvlRestart w:val="0"/>
      <w:pStyle w:val="Heading1"/>
      <w:lvlText w:val="Part %1"/>
      <w:lvlJc w:val="left"/>
      <w:pPr>
        <w:tabs>
          <w:tab w:val="num" w:pos="1440"/>
        </w:tabs>
        <w:ind w:left="1440" w:hanging="1440"/>
      </w:pPr>
      <w:rPr>
        <w:rFonts w:hint="default"/>
      </w:rPr>
    </w:lvl>
    <w:lvl w:ilvl="1">
      <w:start w:val="1"/>
      <w:numFmt w:val="decimal"/>
      <w:pStyle w:val="Heading2"/>
      <w:lvlText w:val="%1.%2"/>
      <w:lvlJc w:val="left"/>
      <w:pPr>
        <w:tabs>
          <w:tab w:val="num" w:pos="1440"/>
        </w:tabs>
        <w:ind w:left="1440" w:hanging="1440"/>
      </w:pPr>
      <w:rPr>
        <w:rFonts w:hint="default"/>
      </w:rPr>
    </w:lvl>
    <w:lvl w:ilvl="2">
      <w:start w:val="1"/>
      <w:numFmt w:val="lowerLetter"/>
      <w:pStyle w:val="Heading3"/>
      <w:lvlText w:val="%3."/>
      <w:lvlJc w:val="left"/>
      <w:pPr>
        <w:ind w:left="1080" w:hanging="360"/>
      </w:pPr>
    </w:lvl>
    <w:lvl w:ilvl="3">
      <w:start w:val="1"/>
      <w:numFmt w:val="decimal"/>
      <w:pStyle w:val="Heading4"/>
      <w:lvlText w:val=".%4"/>
      <w:lvlJc w:val="left"/>
      <w:pPr>
        <w:tabs>
          <w:tab w:val="num" w:pos="2160"/>
        </w:tabs>
        <w:ind w:left="2160" w:hanging="720"/>
      </w:p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5"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8"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3"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88E4F63"/>
    <w:multiLevelType w:val="hybridMultilevel"/>
    <w:tmpl w:val="011AB552"/>
    <w:numStyleLink w:val="ImportedStyle5"/>
  </w:abstractNum>
  <w:abstractNum w:abstractNumId="46"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0"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15:restartNumberingAfterBreak="0">
    <w:nsid w:val="71F75E0C"/>
    <w:multiLevelType w:val="hybridMultilevel"/>
    <w:tmpl w:val="A17A5010"/>
    <w:numStyleLink w:val="ImportedStyle4"/>
  </w:abstractNum>
  <w:abstractNum w:abstractNumId="53" w15:restartNumberingAfterBreak="0">
    <w:nsid w:val="77D44ACD"/>
    <w:multiLevelType w:val="hybridMultilevel"/>
    <w:tmpl w:val="F754E916"/>
    <w:numStyleLink w:val="ImportedStyle10"/>
  </w:abstractNum>
  <w:abstractNum w:abstractNumId="54"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DC0C11"/>
    <w:multiLevelType w:val="hybridMultilevel"/>
    <w:tmpl w:val="361092D4"/>
    <w:numStyleLink w:val="ImportedStyle1"/>
  </w:abstractNum>
  <w:abstractNum w:abstractNumId="59"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4"/>
  </w:num>
  <w:num w:numId="2" w16cid:durableId="500776122">
    <w:abstractNumId w:val="36"/>
  </w:num>
  <w:num w:numId="3" w16cid:durableId="1551577432">
    <w:abstractNumId w:val="5"/>
  </w:num>
  <w:num w:numId="4" w16cid:durableId="1010446021">
    <w:abstractNumId w:val="55"/>
  </w:num>
  <w:num w:numId="5" w16cid:durableId="1200777146">
    <w:abstractNumId w:val="41"/>
  </w:num>
  <w:num w:numId="6" w16cid:durableId="450982470">
    <w:abstractNumId w:val="40"/>
    <w:lvlOverride w:ilvl="0">
      <w:startOverride w:val="2"/>
    </w:lvlOverride>
  </w:num>
  <w:num w:numId="7" w16cid:durableId="874125101">
    <w:abstractNumId w:val="43"/>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2"/>
    <w:lvlOverride w:ilvl="0">
      <w:lvl w:ilvl="0" w:tplc="57C48288">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4"/>
  </w:num>
  <w:num w:numId="12" w16cid:durableId="1972243087">
    <w:abstractNumId w:val="45"/>
    <w:lvlOverride w:ilvl="0">
      <w:lvl w:ilvl="0" w:tplc="D43ECED0">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2"/>
  </w:num>
  <w:num w:numId="16" w16cid:durableId="1383288981">
    <w:abstractNumId w:val="35"/>
  </w:num>
  <w:num w:numId="17" w16cid:durableId="1232086299">
    <w:abstractNumId w:val="25"/>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1"/>
  </w:num>
  <w:num w:numId="23" w16cid:durableId="1261723184">
    <w:abstractNumId w:val="49"/>
  </w:num>
  <w:num w:numId="24" w16cid:durableId="113254749">
    <w:abstractNumId w:val="28"/>
  </w:num>
  <w:num w:numId="25" w16cid:durableId="114061174">
    <w:abstractNumId w:val="22"/>
  </w:num>
  <w:num w:numId="26" w16cid:durableId="364208939">
    <w:abstractNumId w:val="21"/>
  </w:num>
  <w:num w:numId="27" w16cid:durableId="259683441">
    <w:abstractNumId w:val="26"/>
  </w:num>
  <w:num w:numId="28" w16cid:durableId="5207229">
    <w:abstractNumId w:val="42"/>
  </w:num>
  <w:num w:numId="29" w16cid:durableId="1009065571">
    <w:abstractNumId w:val="14"/>
  </w:num>
  <w:num w:numId="30" w16cid:durableId="2063945035">
    <w:abstractNumId w:val="27"/>
  </w:num>
  <w:num w:numId="31" w16cid:durableId="2057702745">
    <w:abstractNumId w:val="38"/>
  </w:num>
  <w:num w:numId="32" w16cid:durableId="709570087">
    <w:abstractNumId w:val="17"/>
  </w:num>
  <w:num w:numId="33" w16cid:durableId="147063585">
    <w:abstractNumId w:val="39"/>
  </w:num>
  <w:num w:numId="34" w16cid:durableId="1839274742">
    <w:abstractNumId w:val="9"/>
  </w:num>
  <w:num w:numId="35" w16cid:durableId="986084716">
    <w:abstractNumId w:val="50"/>
  </w:num>
  <w:num w:numId="36" w16cid:durableId="102382986">
    <w:abstractNumId w:val="7"/>
  </w:num>
  <w:num w:numId="37" w16cid:durableId="505637279">
    <w:abstractNumId w:val="34"/>
  </w:num>
  <w:num w:numId="38" w16cid:durableId="1860271515">
    <w:abstractNumId w:val="2"/>
  </w:num>
  <w:num w:numId="39" w16cid:durableId="1709258244">
    <w:abstractNumId w:val="56"/>
  </w:num>
  <w:num w:numId="40" w16cid:durableId="260574934">
    <w:abstractNumId w:val="47"/>
  </w:num>
  <w:num w:numId="41" w16cid:durableId="1354845685">
    <w:abstractNumId w:val="48"/>
  </w:num>
  <w:num w:numId="42" w16cid:durableId="113863391">
    <w:abstractNumId w:val="30"/>
  </w:num>
  <w:num w:numId="43" w16cid:durableId="323893358">
    <w:abstractNumId w:val="19"/>
  </w:num>
  <w:num w:numId="44" w16cid:durableId="1143238322">
    <w:abstractNumId w:val="44"/>
  </w:num>
  <w:num w:numId="45" w16cid:durableId="1027871278">
    <w:abstractNumId w:val="12"/>
  </w:num>
  <w:num w:numId="46" w16cid:durableId="1292246914">
    <w:abstractNumId w:val="57"/>
  </w:num>
  <w:num w:numId="47" w16cid:durableId="1623488941">
    <w:abstractNumId w:val="33"/>
  </w:num>
  <w:num w:numId="48" w16cid:durableId="922494125">
    <w:abstractNumId w:val="23"/>
  </w:num>
  <w:num w:numId="49" w16cid:durableId="2118285456">
    <w:abstractNumId w:val="59"/>
  </w:num>
  <w:num w:numId="50" w16cid:durableId="890577825">
    <w:abstractNumId w:val="6"/>
  </w:num>
  <w:num w:numId="51" w16cid:durableId="719212517">
    <w:abstractNumId w:val="29"/>
  </w:num>
  <w:num w:numId="52" w16cid:durableId="1253661706">
    <w:abstractNumId w:val="31"/>
  </w:num>
  <w:num w:numId="53" w16cid:durableId="1215777366">
    <w:abstractNumId w:val="60"/>
  </w:num>
  <w:num w:numId="54" w16cid:durableId="1829011138">
    <w:abstractNumId w:val="13"/>
  </w:num>
  <w:num w:numId="55" w16cid:durableId="1848401884">
    <w:abstractNumId w:val="37"/>
  </w:num>
  <w:num w:numId="56" w16cid:durableId="616908415">
    <w:abstractNumId w:val="0"/>
    <w:lvlOverride w:ilvl="0">
      <w:startOverride w:val="1"/>
      <w:lvl w:ilvl="0">
        <w:start w:val="1"/>
        <w:numFmt w:val="decimal"/>
        <w:lvlText w:val="%1"/>
        <w:lvlJc w:val="left"/>
      </w:lvl>
    </w:lvlOverride>
    <w:lvlOverride w:ilvl="1">
      <w:startOverride w:val="1"/>
      <w:lvl w:ilvl="1">
        <w:start w:val="1"/>
        <w:numFmt w:val="decimal"/>
        <w:lvlText w:val="%1.%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57" w16cid:durableId="751584026">
    <w:abstractNumId w:val="58"/>
  </w:num>
  <w:num w:numId="58" w16cid:durableId="1464158357">
    <w:abstractNumId w:val="53"/>
  </w:num>
  <w:num w:numId="59" w16cid:durableId="1891306880">
    <w:abstractNumId w:val="58"/>
    <w:lvlOverride w:ilvl="0">
      <w:startOverride w:val="15"/>
    </w:lvlOverride>
  </w:num>
  <w:num w:numId="60" w16cid:durableId="1386953668">
    <w:abstractNumId w:val="15"/>
  </w:num>
  <w:num w:numId="61" w16cid:durableId="1568538834">
    <w:abstractNumId w:val="46"/>
  </w:num>
  <w:num w:numId="62" w16cid:durableId="2015566893">
    <w:abstractNumId w:val="16"/>
  </w:num>
  <w:num w:numId="63" w16cid:durableId="76226346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7188237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ayley">
    <w15:presenceInfo w15:providerId="AD" w15:userId="S::Hayley@chamclad.com::3ac08b12-4f27-4a99-bf91-92c71b9d6a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proofState w:spelling="clean" w:grammar="clean"/>
  <w:trackRevisions/>
  <w:documentProtection w:edit="readOnly"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1124C"/>
    <w:rsid w:val="000122D6"/>
    <w:rsid w:val="00012A86"/>
    <w:rsid w:val="00013708"/>
    <w:rsid w:val="000137A1"/>
    <w:rsid w:val="000148C5"/>
    <w:rsid w:val="00015183"/>
    <w:rsid w:val="000155ED"/>
    <w:rsid w:val="00015972"/>
    <w:rsid w:val="0001657C"/>
    <w:rsid w:val="00016A21"/>
    <w:rsid w:val="00017287"/>
    <w:rsid w:val="00017F4E"/>
    <w:rsid w:val="0002087F"/>
    <w:rsid w:val="0002151A"/>
    <w:rsid w:val="000216D4"/>
    <w:rsid w:val="0002301E"/>
    <w:rsid w:val="00024389"/>
    <w:rsid w:val="00025687"/>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4CF1"/>
    <w:rsid w:val="00054D02"/>
    <w:rsid w:val="00054DE6"/>
    <w:rsid w:val="00056AAD"/>
    <w:rsid w:val="000611E1"/>
    <w:rsid w:val="000626BA"/>
    <w:rsid w:val="000628EC"/>
    <w:rsid w:val="0006492B"/>
    <w:rsid w:val="00064E08"/>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22B5"/>
    <w:rsid w:val="000930C4"/>
    <w:rsid w:val="00093F6B"/>
    <w:rsid w:val="00094856"/>
    <w:rsid w:val="00094BB6"/>
    <w:rsid w:val="00095352"/>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73FB"/>
    <w:rsid w:val="000C1039"/>
    <w:rsid w:val="000C1A25"/>
    <w:rsid w:val="000C1C48"/>
    <w:rsid w:val="000C22EB"/>
    <w:rsid w:val="000C4187"/>
    <w:rsid w:val="000C4BA0"/>
    <w:rsid w:val="000C5CEA"/>
    <w:rsid w:val="000C60E2"/>
    <w:rsid w:val="000C654B"/>
    <w:rsid w:val="000C65AE"/>
    <w:rsid w:val="000C6BD2"/>
    <w:rsid w:val="000C6E25"/>
    <w:rsid w:val="000C7B17"/>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5098"/>
    <w:rsid w:val="000E6315"/>
    <w:rsid w:val="000E6E35"/>
    <w:rsid w:val="000E79B3"/>
    <w:rsid w:val="000F10C6"/>
    <w:rsid w:val="000F1CE9"/>
    <w:rsid w:val="000F1F9F"/>
    <w:rsid w:val="000F35F7"/>
    <w:rsid w:val="000F3A15"/>
    <w:rsid w:val="000F3AC1"/>
    <w:rsid w:val="000F4E27"/>
    <w:rsid w:val="000F4FD1"/>
    <w:rsid w:val="000F50CF"/>
    <w:rsid w:val="000F717C"/>
    <w:rsid w:val="00100240"/>
    <w:rsid w:val="00100AD2"/>
    <w:rsid w:val="00101043"/>
    <w:rsid w:val="001010EA"/>
    <w:rsid w:val="00103231"/>
    <w:rsid w:val="00103A9D"/>
    <w:rsid w:val="001041DF"/>
    <w:rsid w:val="00104633"/>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5982"/>
    <w:rsid w:val="001260C3"/>
    <w:rsid w:val="00126703"/>
    <w:rsid w:val="00126E42"/>
    <w:rsid w:val="0013077F"/>
    <w:rsid w:val="00131784"/>
    <w:rsid w:val="00133D18"/>
    <w:rsid w:val="001345F2"/>
    <w:rsid w:val="00134B6C"/>
    <w:rsid w:val="00135747"/>
    <w:rsid w:val="00135A70"/>
    <w:rsid w:val="00135CA7"/>
    <w:rsid w:val="00136F70"/>
    <w:rsid w:val="001372C9"/>
    <w:rsid w:val="0014009F"/>
    <w:rsid w:val="00140BF6"/>
    <w:rsid w:val="0014485D"/>
    <w:rsid w:val="00144B5E"/>
    <w:rsid w:val="00150C0C"/>
    <w:rsid w:val="001534AA"/>
    <w:rsid w:val="0015473C"/>
    <w:rsid w:val="00154761"/>
    <w:rsid w:val="0015498A"/>
    <w:rsid w:val="00154EC9"/>
    <w:rsid w:val="001554F5"/>
    <w:rsid w:val="00155A72"/>
    <w:rsid w:val="00156615"/>
    <w:rsid w:val="00156760"/>
    <w:rsid w:val="00160C17"/>
    <w:rsid w:val="00161053"/>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2E6D"/>
    <w:rsid w:val="001B305B"/>
    <w:rsid w:val="001B3BE3"/>
    <w:rsid w:val="001B728B"/>
    <w:rsid w:val="001B7FC1"/>
    <w:rsid w:val="001C004B"/>
    <w:rsid w:val="001C02F0"/>
    <w:rsid w:val="001C0B82"/>
    <w:rsid w:val="001C17C0"/>
    <w:rsid w:val="001C2E10"/>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56FC"/>
    <w:rsid w:val="001E5B0B"/>
    <w:rsid w:val="001E5B41"/>
    <w:rsid w:val="001E6968"/>
    <w:rsid w:val="001E6B79"/>
    <w:rsid w:val="001E7C06"/>
    <w:rsid w:val="001E7C40"/>
    <w:rsid w:val="001F0552"/>
    <w:rsid w:val="001F0A8B"/>
    <w:rsid w:val="001F0E2A"/>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C63"/>
    <w:rsid w:val="0022222A"/>
    <w:rsid w:val="0022241E"/>
    <w:rsid w:val="00223442"/>
    <w:rsid w:val="0022390E"/>
    <w:rsid w:val="00223A77"/>
    <w:rsid w:val="002254E4"/>
    <w:rsid w:val="00225FD5"/>
    <w:rsid w:val="0022601D"/>
    <w:rsid w:val="0022676C"/>
    <w:rsid w:val="002267CB"/>
    <w:rsid w:val="00226D4A"/>
    <w:rsid w:val="00227E17"/>
    <w:rsid w:val="00230435"/>
    <w:rsid w:val="002323E9"/>
    <w:rsid w:val="00232422"/>
    <w:rsid w:val="00232F1D"/>
    <w:rsid w:val="00234724"/>
    <w:rsid w:val="002349B0"/>
    <w:rsid w:val="00235926"/>
    <w:rsid w:val="00235EC9"/>
    <w:rsid w:val="00235FCC"/>
    <w:rsid w:val="002364A8"/>
    <w:rsid w:val="0023741E"/>
    <w:rsid w:val="002408AE"/>
    <w:rsid w:val="0024094F"/>
    <w:rsid w:val="0024177C"/>
    <w:rsid w:val="00242943"/>
    <w:rsid w:val="00242EF7"/>
    <w:rsid w:val="00243CF2"/>
    <w:rsid w:val="002454DF"/>
    <w:rsid w:val="0024651C"/>
    <w:rsid w:val="0024768A"/>
    <w:rsid w:val="002507A1"/>
    <w:rsid w:val="00250EEA"/>
    <w:rsid w:val="002521F2"/>
    <w:rsid w:val="002526F8"/>
    <w:rsid w:val="00252AA1"/>
    <w:rsid w:val="00252C86"/>
    <w:rsid w:val="002531B7"/>
    <w:rsid w:val="00253437"/>
    <w:rsid w:val="002541B6"/>
    <w:rsid w:val="00254524"/>
    <w:rsid w:val="00255833"/>
    <w:rsid w:val="002559CE"/>
    <w:rsid w:val="00255C2C"/>
    <w:rsid w:val="00255C5B"/>
    <w:rsid w:val="00257B8E"/>
    <w:rsid w:val="00257E4F"/>
    <w:rsid w:val="00260A7E"/>
    <w:rsid w:val="00260F8E"/>
    <w:rsid w:val="00261337"/>
    <w:rsid w:val="002614FC"/>
    <w:rsid w:val="00261B96"/>
    <w:rsid w:val="00261FE9"/>
    <w:rsid w:val="00264EB3"/>
    <w:rsid w:val="00264F5F"/>
    <w:rsid w:val="00267059"/>
    <w:rsid w:val="00270CE4"/>
    <w:rsid w:val="00271746"/>
    <w:rsid w:val="00272225"/>
    <w:rsid w:val="00272B05"/>
    <w:rsid w:val="002731AE"/>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6B71"/>
    <w:rsid w:val="00287A1C"/>
    <w:rsid w:val="002901CB"/>
    <w:rsid w:val="00290429"/>
    <w:rsid w:val="0029043D"/>
    <w:rsid w:val="002906D1"/>
    <w:rsid w:val="0029085F"/>
    <w:rsid w:val="0029131D"/>
    <w:rsid w:val="00292118"/>
    <w:rsid w:val="00293378"/>
    <w:rsid w:val="002938AE"/>
    <w:rsid w:val="00293FDF"/>
    <w:rsid w:val="0029517F"/>
    <w:rsid w:val="00295400"/>
    <w:rsid w:val="0029555F"/>
    <w:rsid w:val="002958C2"/>
    <w:rsid w:val="00295EBB"/>
    <w:rsid w:val="00296522"/>
    <w:rsid w:val="002A0B64"/>
    <w:rsid w:val="002A269E"/>
    <w:rsid w:val="002A27E6"/>
    <w:rsid w:val="002A2D23"/>
    <w:rsid w:val="002A5397"/>
    <w:rsid w:val="002A70A7"/>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6844"/>
    <w:rsid w:val="002C7CF6"/>
    <w:rsid w:val="002D07BA"/>
    <w:rsid w:val="002D216B"/>
    <w:rsid w:val="002D3350"/>
    <w:rsid w:val="002D3367"/>
    <w:rsid w:val="002D65ED"/>
    <w:rsid w:val="002E09DC"/>
    <w:rsid w:val="002E0E28"/>
    <w:rsid w:val="002E1F68"/>
    <w:rsid w:val="002E2A55"/>
    <w:rsid w:val="002E2A80"/>
    <w:rsid w:val="002E3402"/>
    <w:rsid w:val="002E6A9D"/>
    <w:rsid w:val="002E6E61"/>
    <w:rsid w:val="002E71D7"/>
    <w:rsid w:val="002E7328"/>
    <w:rsid w:val="002F039B"/>
    <w:rsid w:val="002F059C"/>
    <w:rsid w:val="002F06E4"/>
    <w:rsid w:val="002F1133"/>
    <w:rsid w:val="002F2103"/>
    <w:rsid w:val="002F297A"/>
    <w:rsid w:val="002F32CD"/>
    <w:rsid w:val="002F5137"/>
    <w:rsid w:val="002F520B"/>
    <w:rsid w:val="002F543A"/>
    <w:rsid w:val="002F7356"/>
    <w:rsid w:val="002F7417"/>
    <w:rsid w:val="002F7F54"/>
    <w:rsid w:val="0030160F"/>
    <w:rsid w:val="00302A3D"/>
    <w:rsid w:val="00302A7B"/>
    <w:rsid w:val="00304112"/>
    <w:rsid w:val="0030456E"/>
    <w:rsid w:val="0030558A"/>
    <w:rsid w:val="00305824"/>
    <w:rsid w:val="00305AE4"/>
    <w:rsid w:val="003064E2"/>
    <w:rsid w:val="00310A36"/>
    <w:rsid w:val="00310C5C"/>
    <w:rsid w:val="003112AD"/>
    <w:rsid w:val="0031296A"/>
    <w:rsid w:val="00312A9F"/>
    <w:rsid w:val="00312C28"/>
    <w:rsid w:val="00313630"/>
    <w:rsid w:val="00313FD9"/>
    <w:rsid w:val="003140BA"/>
    <w:rsid w:val="00314577"/>
    <w:rsid w:val="00315A75"/>
    <w:rsid w:val="00315D47"/>
    <w:rsid w:val="00315E15"/>
    <w:rsid w:val="00316848"/>
    <w:rsid w:val="00316991"/>
    <w:rsid w:val="00316F1D"/>
    <w:rsid w:val="003176FB"/>
    <w:rsid w:val="00317AFF"/>
    <w:rsid w:val="0032057D"/>
    <w:rsid w:val="003212A4"/>
    <w:rsid w:val="00321352"/>
    <w:rsid w:val="00321457"/>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5AB0"/>
    <w:rsid w:val="00335DFA"/>
    <w:rsid w:val="00337C46"/>
    <w:rsid w:val="00337E8A"/>
    <w:rsid w:val="003403FE"/>
    <w:rsid w:val="00341775"/>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5CB3"/>
    <w:rsid w:val="00386169"/>
    <w:rsid w:val="00386FA2"/>
    <w:rsid w:val="003870E7"/>
    <w:rsid w:val="0039016E"/>
    <w:rsid w:val="00390793"/>
    <w:rsid w:val="00390F1E"/>
    <w:rsid w:val="003916B1"/>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19B6"/>
    <w:rsid w:val="003D1F2D"/>
    <w:rsid w:val="003D4076"/>
    <w:rsid w:val="003D408F"/>
    <w:rsid w:val="003D4673"/>
    <w:rsid w:val="003D5737"/>
    <w:rsid w:val="003D58D8"/>
    <w:rsid w:val="003D7074"/>
    <w:rsid w:val="003D75C4"/>
    <w:rsid w:val="003E15BD"/>
    <w:rsid w:val="003E367E"/>
    <w:rsid w:val="003E3760"/>
    <w:rsid w:val="003E4000"/>
    <w:rsid w:val="003E4244"/>
    <w:rsid w:val="003E4936"/>
    <w:rsid w:val="003E52C9"/>
    <w:rsid w:val="003E6414"/>
    <w:rsid w:val="003E78BE"/>
    <w:rsid w:val="003E7DA0"/>
    <w:rsid w:val="003E7EE9"/>
    <w:rsid w:val="003F09BF"/>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10444"/>
    <w:rsid w:val="00410FF3"/>
    <w:rsid w:val="00412546"/>
    <w:rsid w:val="004134A9"/>
    <w:rsid w:val="00414007"/>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BD1"/>
    <w:rsid w:val="00456191"/>
    <w:rsid w:val="004563F7"/>
    <w:rsid w:val="00456B6C"/>
    <w:rsid w:val="00457B8B"/>
    <w:rsid w:val="00460E50"/>
    <w:rsid w:val="0046236C"/>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9725A"/>
    <w:rsid w:val="004A0506"/>
    <w:rsid w:val="004A09BF"/>
    <w:rsid w:val="004A2E3C"/>
    <w:rsid w:val="004A319F"/>
    <w:rsid w:val="004A396E"/>
    <w:rsid w:val="004A41DC"/>
    <w:rsid w:val="004A4CE0"/>
    <w:rsid w:val="004A4FA4"/>
    <w:rsid w:val="004A5506"/>
    <w:rsid w:val="004A557A"/>
    <w:rsid w:val="004A6516"/>
    <w:rsid w:val="004A7DA2"/>
    <w:rsid w:val="004B1084"/>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35D9"/>
    <w:rsid w:val="004D39E2"/>
    <w:rsid w:val="004D6459"/>
    <w:rsid w:val="004E0867"/>
    <w:rsid w:val="004E166F"/>
    <w:rsid w:val="004E1AFB"/>
    <w:rsid w:val="004E27A3"/>
    <w:rsid w:val="004E2ACA"/>
    <w:rsid w:val="004E43B2"/>
    <w:rsid w:val="004E572D"/>
    <w:rsid w:val="004E72AB"/>
    <w:rsid w:val="004E7CB0"/>
    <w:rsid w:val="004F0BE0"/>
    <w:rsid w:val="004F0DE8"/>
    <w:rsid w:val="004F0F82"/>
    <w:rsid w:val="004F1ACD"/>
    <w:rsid w:val="004F3E00"/>
    <w:rsid w:val="004F4D74"/>
    <w:rsid w:val="004F6DED"/>
    <w:rsid w:val="004F76D3"/>
    <w:rsid w:val="005001FE"/>
    <w:rsid w:val="005008A2"/>
    <w:rsid w:val="00501857"/>
    <w:rsid w:val="00502152"/>
    <w:rsid w:val="005023B6"/>
    <w:rsid w:val="00502D05"/>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5AF9"/>
    <w:rsid w:val="00515CED"/>
    <w:rsid w:val="00515F11"/>
    <w:rsid w:val="00516411"/>
    <w:rsid w:val="0051685D"/>
    <w:rsid w:val="005170F5"/>
    <w:rsid w:val="005171A0"/>
    <w:rsid w:val="0052068A"/>
    <w:rsid w:val="00521275"/>
    <w:rsid w:val="005245CA"/>
    <w:rsid w:val="00525481"/>
    <w:rsid w:val="00526454"/>
    <w:rsid w:val="00526CD1"/>
    <w:rsid w:val="0052756D"/>
    <w:rsid w:val="00527C3F"/>
    <w:rsid w:val="0053027F"/>
    <w:rsid w:val="00530BE3"/>
    <w:rsid w:val="00530C94"/>
    <w:rsid w:val="005320C5"/>
    <w:rsid w:val="00532822"/>
    <w:rsid w:val="00533A89"/>
    <w:rsid w:val="00533B6D"/>
    <w:rsid w:val="005344F2"/>
    <w:rsid w:val="0053672A"/>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16C4"/>
    <w:rsid w:val="00562780"/>
    <w:rsid w:val="00564653"/>
    <w:rsid w:val="0056484A"/>
    <w:rsid w:val="0056497F"/>
    <w:rsid w:val="00564E39"/>
    <w:rsid w:val="005669EA"/>
    <w:rsid w:val="005672F8"/>
    <w:rsid w:val="0056795B"/>
    <w:rsid w:val="00567CCB"/>
    <w:rsid w:val="00570758"/>
    <w:rsid w:val="005710B6"/>
    <w:rsid w:val="00571C11"/>
    <w:rsid w:val="0057239E"/>
    <w:rsid w:val="00573A79"/>
    <w:rsid w:val="00574703"/>
    <w:rsid w:val="005754A4"/>
    <w:rsid w:val="00575759"/>
    <w:rsid w:val="005757F3"/>
    <w:rsid w:val="00576E92"/>
    <w:rsid w:val="00577997"/>
    <w:rsid w:val="00580813"/>
    <w:rsid w:val="00580970"/>
    <w:rsid w:val="005817CE"/>
    <w:rsid w:val="00581B1D"/>
    <w:rsid w:val="00583752"/>
    <w:rsid w:val="0058513F"/>
    <w:rsid w:val="00585DD5"/>
    <w:rsid w:val="00586810"/>
    <w:rsid w:val="0058681C"/>
    <w:rsid w:val="00586ADF"/>
    <w:rsid w:val="005904A2"/>
    <w:rsid w:val="00591A50"/>
    <w:rsid w:val="00591E5F"/>
    <w:rsid w:val="00592974"/>
    <w:rsid w:val="00595350"/>
    <w:rsid w:val="00595DC8"/>
    <w:rsid w:val="00595E54"/>
    <w:rsid w:val="00596565"/>
    <w:rsid w:val="00596D23"/>
    <w:rsid w:val="00596FDA"/>
    <w:rsid w:val="005A014D"/>
    <w:rsid w:val="005A1112"/>
    <w:rsid w:val="005A1131"/>
    <w:rsid w:val="005A229D"/>
    <w:rsid w:val="005A284D"/>
    <w:rsid w:val="005A2D25"/>
    <w:rsid w:val="005A3013"/>
    <w:rsid w:val="005A3C99"/>
    <w:rsid w:val="005A4285"/>
    <w:rsid w:val="005A484E"/>
    <w:rsid w:val="005A4B43"/>
    <w:rsid w:val="005A5DE4"/>
    <w:rsid w:val="005A5E1B"/>
    <w:rsid w:val="005A5FC4"/>
    <w:rsid w:val="005A6551"/>
    <w:rsid w:val="005A6FA2"/>
    <w:rsid w:val="005A733E"/>
    <w:rsid w:val="005B0142"/>
    <w:rsid w:val="005B03AE"/>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B36"/>
    <w:rsid w:val="005D1EBF"/>
    <w:rsid w:val="005D1F9C"/>
    <w:rsid w:val="005D2A87"/>
    <w:rsid w:val="005D2BC9"/>
    <w:rsid w:val="005D42A6"/>
    <w:rsid w:val="005D4B46"/>
    <w:rsid w:val="005D4BAF"/>
    <w:rsid w:val="005D55A5"/>
    <w:rsid w:val="005D5766"/>
    <w:rsid w:val="005D667A"/>
    <w:rsid w:val="005D7636"/>
    <w:rsid w:val="005D79CC"/>
    <w:rsid w:val="005E01D8"/>
    <w:rsid w:val="005E07FF"/>
    <w:rsid w:val="005E109D"/>
    <w:rsid w:val="005E13F7"/>
    <w:rsid w:val="005E1B04"/>
    <w:rsid w:val="005E3B50"/>
    <w:rsid w:val="005E3C50"/>
    <w:rsid w:val="005E4FB1"/>
    <w:rsid w:val="005E56DA"/>
    <w:rsid w:val="005E572C"/>
    <w:rsid w:val="005E6933"/>
    <w:rsid w:val="005E6EF6"/>
    <w:rsid w:val="005F29B9"/>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28B9"/>
    <w:rsid w:val="00653032"/>
    <w:rsid w:val="00653249"/>
    <w:rsid w:val="00653A83"/>
    <w:rsid w:val="0065406C"/>
    <w:rsid w:val="006544B0"/>
    <w:rsid w:val="00654BC7"/>
    <w:rsid w:val="006570F4"/>
    <w:rsid w:val="00661779"/>
    <w:rsid w:val="00661C21"/>
    <w:rsid w:val="006620D4"/>
    <w:rsid w:val="00662E44"/>
    <w:rsid w:val="006633BE"/>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7C33"/>
    <w:rsid w:val="00677EFB"/>
    <w:rsid w:val="00677FC9"/>
    <w:rsid w:val="0068027C"/>
    <w:rsid w:val="00681A62"/>
    <w:rsid w:val="00682077"/>
    <w:rsid w:val="006829E5"/>
    <w:rsid w:val="00684A44"/>
    <w:rsid w:val="0068508F"/>
    <w:rsid w:val="006858BD"/>
    <w:rsid w:val="00686B8E"/>
    <w:rsid w:val="0069009F"/>
    <w:rsid w:val="00691D86"/>
    <w:rsid w:val="006928B0"/>
    <w:rsid w:val="00692ACE"/>
    <w:rsid w:val="00693055"/>
    <w:rsid w:val="006946F2"/>
    <w:rsid w:val="006948B8"/>
    <w:rsid w:val="00697924"/>
    <w:rsid w:val="006A1437"/>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C47"/>
    <w:rsid w:val="006C371B"/>
    <w:rsid w:val="006C60BA"/>
    <w:rsid w:val="006C68DB"/>
    <w:rsid w:val="006C698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588D"/>
    <w:rsid w:val="00766BBD"/>
    <w:rsid w:val="0076715D"/>
    <w:rsid w:val="00770B26"/>
    <w:rsid w:val="00770F76"/>
    <w:rsid w:val="007746CE"/>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FDD"/>
    <w:rsid w:val="00794E08"/>
    <w:rsid w:val="00795689"/>
    <w:rsid w:val="007973FA"/>
    <w:rsid w:val="0079776B"/>
    <w:rsid w:val="007A06EC"/>
    <w:rsid w:val="007A146A"/>
    <w:rsid w:val="007A21A1"/>
    <w:rsid w:val="007A2CC9"/>
    <w:rsid w:val="007A4224"/>
    <w:rsid w:val="007A64A0"/>
    <w:rsid w:val="007A747F"/>
    <w:rsid w:val="007B1286"/>
    <w:rsid w:val="007B444F"/>
    <w:rsid w:val="007B4C01"/>
    <w:rsid w:val="007B5A57"/>
    <w:rsid w:val="007B639C"/>
    <w:rsid w:val="007C07D3"/>
    <w:rsid w:val="007C1E80"/>
    <w:rsid w:val="007C25BF"/>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23CC"/>
    <w:rsid w:val="007E261D"/>
    <w:rsid w:val="007E2ACD"/>
    <w:rsid w:val="007E3817"/>
    <w:rsid w:val="007E4FCF"/>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990"/>
    <w:rsid w:val="00811C61"/>
    <w:rsid w:val="0081208F"/>
    <w:rsid w:val="00812794"/>
    <w:rsid w:val="00812800"/>
    <w:rsid w:val="00813465"/>
    <w:rsid w:val="008145B4"/>
    <w:rsid w:val="00815F16"/>
    <w:rsid w:val="00821A26"/>
    <w:rsid w:val="008220B8"/>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3E85"/>
    <w:rsid w:val="00834532"/>
    <w:rsid w:val="00835410"/>
    <w:rsid w:val="00836801"/>
    <w:rsid w:val="008369A9"/>
    <w:rsid w:val="00836C31"/>
    <w:rsid w:val="00840173"/>
    <w:rsid w:val="00840207"/>
    <w:rsid w:val="008412F0"/>
    <w:rsid w:val="00841827"/>
    <w:rsid w:val="008420E7"/>
    <w:rsid w:val="00842326"/>
    <w:rsid w:val="008423D1"/>
    <w:rsid w:val="00842AE3"/>
    <w:rsid w:val="00843176"/>
    <w:rsid w:val="00843C16"/>
    <w:rsid w:val="00843FB5"/>
    <w:rsid w:val="00844A26"/>
    <w:rsid w:val="0084548C"/>
    <w:rsid w:val="0084551E"/>
    <w:rsid w:val="00845CEA"/>
    <w:rsid w:val="008478CE"/>
    <w:rsid w:val="00852249"/>
    <w:rsid w:val="00853BC7"/>
    <w:rsid w:val="0085595E"/>
    <w:rsid w:val="00856038"/>
    <w:rsid w:val="00856776"/>
    <w:rsid w:val="00856ED7"/>
    <w:rsid w:val="00857392"/>
    <w:rsid w:val="008604EA"/>
    <w:rsid w:val="00860C68"/>
    <w:rsid w:val="00860F64"/>
    <w:rsid w:val="008616FA"/>
    <w:rsid w:val="00861800"/>
    <w:rsid w:val="00861877"/>
    <w:rsid w:val="008626F5"/>
    <w:rsid w:val="00862995"/>
    <w:rsid w:val="00863575"/>
    <w:rsid w:val="0086526E"/>
    <w:rsid w:val="0086553B"/>
    <w:rsid w:val="00865865"/>
    <w:rsid w:val="00865CE8"/>
    <w:rsid w:val="0087013B"/>
    <w:rsid w:val="0087084E"/>
    <w:rsid w:val="00870C34"/>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E1F47"/>
    <w:rsid w:val="008E2C97"/>
    <w:rsid w:val="008E30C0"/>
    <w:rsid w:val="008E3208"/>
    <w:rsid w:val="008E475C"/>
    <w:rsid w:val="008E5700"/>
    <w:rsid w:val="008E5BF9"/>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6C1"/>
    <w:rsid w:val="00930E50"/>
    <w:rsid w:val="00930E8A"/>
    <w:rsid w:val="00931903"/>
    <w:rsid w:val="009330C8"/>
    <w:rsid w:val="00934644"/>
    <w:rsid w:val="00935711"/>
    <w:rsid w:val="00935DA3"/>
    <w:rsid w:val="00935FA3"/>
    <w:rsid w:val="009371D3"/>
    <w:rsid w:val="00941280"/>
    <w:rsid w:val="0094160D"/>
    <w:rsid w:val="00941624"/>
    <w:rsid w:val="00941A7B"/>
    <w:rsid w:val="00943F77"/>
    <w:rsid w:val="009446D0"/>
    <w:rsid w:val="00944C18"/>
    <w:rsid w:val="0094556D"/>
    <w:rsid w:val="00945645"/>
    <w:rsid w:val="009458CB"/>
    <w:rsid w:val="00945BF6"/>
    <w:rsid w:val="0094627A"/>
    <w:rsid w:val="00946414"/>
    <w:rsid w:val="00951EBC"/>
    <w:rsid w:val="009521D9"/>
    <w:rsid w:val="00953CEA"/>
    <w:rsid w:val="00956960"/>
    <w:rsid w:val="00956B45"/>
    <w:rsid w:val="009579A6"/>
    <w:rsid w:val="00960B38"/>
    <w:rsid w:val="0096140C"/>
    <w:rsid w:val="00962655"/>
    <w:rsid w:val="00963CC4"/>
    <w:rsid w:val="009649DF"/>
    <w:rsid w:val="00964DCA"/>
    <w:rsid w:val="00965F3F"/>
    <w:rsid w:val="00965F68"/>
    <w:rsid w:val="00966AF1"/>
    <w:rsid w:val="0096725B"/>
    <w:rsid w:val="00967C1E"/>
    <w:rsid w:val="00970C63"/>
    <w:rsid w:val="009716E3"/>
    <w:rsid w:val="00971F8C"/>
    <w:rsid w:val="00973598"/>
    <w:rsid w:val="0097396B"/>
    <w:rsid w:val="00973C22"/>
    <w:rsid w:val="00974979"/>
    <w:rsid w:val="009763ED"/>
    <w:rsid w:val="009763F1"/>
    <w:rsid w:val="0097666E"/>
    <w:rsid w:val="00976A03"/>
    <w:rsid w:val="00976A33"/>
    <w:rsid w:val="0097715B"/>
    <w:rsid w:val="00977B73"/>
    <w:rsid w:val="00984331"/>
    <w:rsid w:val="00984AF5"/>
    <w:rsid w:val="00984CAE"/>
    <w:rsid w:val="0098563F"/>
    <w:rsid w:val="009879C8"/>
    <w:rsid w:val="00990B48"/>
    <w:rsid w:val="00991ACE"/>
    <w:rsid w:val="00991BAE"/>
    <w:rsid w:val="0099266D"/>
    <w:rsid w:val="00994F4E"/>
    <w:rsid w:val="00995924"/>
    <w:rsid w:val="00997094"/>
    <w:rsid w:val="009A2106"/>
    <w:rsid w:val="009A3291"/>
    <w:rsid w:val="009A4020"/>
    <w:rsid w:val="009A4DF3"/>
    <w:rsid w:val="009A5DD8"/>
    <w:rsid w:val="009A7DF8"/>
    <w:rsid w:val="009B2253"/>
    <w:rsid w:val="009B3230"/>
    <w:rsid w:val="009B3EF8"/>
    <w:rsid w:val="009B4586"/>
    <w:rsid w:val="009B4763"/>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536C"/>
    <w:rsid w:val="009F7A1C"/>
    <w:rsid w:val="009F7F71"/>
    <w:rsid w:val="00A003D1"/>
    <w:rsid w:val="00A007FF"/>
    <w:rsid w:val="00A013F3"/>
    <w:rsid w:val="00A0144A"/>
    <w:rsid w:val="00A02891"/>
    <w:rsid w:val="00A04065"/>
    <w:rsid w:val="00A0541A"/>
    <w:rsid w:val="00A05883"/>
    <w:rsid w:val="00A05DE2"/>
    <w:rsid w:val="00A05E58"/>
    <w:rsid w:val="00A06F2C"/>
    <w:rsid w:val="00A112F4"/>
    <w:rsid w:val="00A12EC0"/>
    <w:rsid w:val="00A13330"/>
    <w:rsid w:val="00A140F3"/>
    <w:rsid w:val="00A1430C"/>
    <w:rsid w:val="00A1479A"/>
    <w:rsid w:val="00A148A7"/>
    <w:rsid w:val="00A14B2C"/>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4A0B"/>
    <w:rsid w:val="00A6517E"/>
    <w:rsid w:val="00A666F1"/>
    <w:rsid w:val="00A66942"/>
    <w:rsid w:val="00A67BF7"/>
    <w:rsid w:val="00A7152F"/>
    <w:rsid w:val="00A73176"/>
    <w:rsid w:val="00A736A0"/>
    <w:rsid w:val="00A73F9A"/>
    <w:rsid w:val="00A74681"/>
    <w:rsid w:val="00A74E7B"/>
    <w:rsid w:val="00A75065"/>
    <w:rsid w:val="00A757A7"/>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EF8"/>
    <w:rsid w:val="00AD255C"/>
    <w:rsid w:val="00AD45E8"/>
    <w:rsid w:val="00AD47EE"/>
    <w:rsid w:val="00AD4F45"/>
    <w:rsid w:val="00AD5752"/>
    <w:rsid w:val="00AD595D"/>
    <w:rsid w:val="00AD6450"/>
    <w:rsid w:val="00AD776E"/>
    <w:rsid w:val="00AE1999"/>
    <w:rsid w:val="00AE1A3B"/>
    <w:rsid w:val="00AE20EF"/>
    <w:rsid w:val="00AE22F1"/>
    <w:rsid w:val="00AE295A"/>
    <w:rsid w:val="00AE3315"/>
    <w:rsid w:val="00AE36A7"/>
    <w:rsid w:val="00AE43F4"/>
    <w:rsid w:val="00AE4A96"/>
    <w:rsid w:val="00AE62CD"/>
    <w:rsid w:val="00AE6AE0"/>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58B2"/>
    <w:rsid w:val="00B07B26"/>
    <w:rsid w:val="00B107D9"/>
    <w:rsid w:val="00B10F6F"/>
    <w:rsid w:val="00B12315"/>
    <w:rsid w:val="00B12C51"/>
    <w:rsid w:val="00B1356C"/>
    <w:rsid w:val="00B14431"/>
    <w:rsid w:val="00B1533B"/>
    <w:rsid w:val="00B1598B"/>
    <w:rsid w:val="00B16738"/>
    <w:rsid w:val="00B17037"/>
    <w:rsid w:val="00B1724B"/>
    <w:rsid w:val="00B2010A"/>
    <w:rsid w:val="00B20349"/>
    <w:rsid w:val="00B212E9"/>
    <w:rsid w:val="00B220C4"/>
    <w:rsid w:val="00B22880"/>
    <w:rsid w:val="00B238AC"/>
    <w:rsid w:val="00B26236"/>
    <w:rsid w:val="00B26257"/>
    <w:rsid w:val="00B27CA9"/>
    <w:rsid w:val="00B30451"/>
    <w:rsid w:val="00B308F1"/>
    <w:rsid w:val="00B30BC1"/>
    <w:rsid w:val="00B3102F"/>
    <w:rsid w:val="00B32527"/>
    <w:rsid w:val="00B32D7A"/>
    <w:rsid w:val="00B33532"/>
    <w:rsid w:val="00B33E3C"/>
    <w:rsid w:val="00B3620E"/>
    <w:rsid w:val="00B374E0"/>
    <w:rsid w:val="00B40383"/>
    <w:rsid w:val="00B40BDB"/>
    <w:rsid w:val="00B41361"/>
    <w:rsid w:val="00B43393"/>
    <w:rsid w:val="00B445BF"/>
    <w:rsid w:val="00B454F7"/>
    <w:rsid w:val="00B4685A"/>
    <w:rsid w:val="00B46B1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4634"/>
    <w:rsid w:val="00BA4637"/>
    <w:rsid w:val="00BA4881"/>
    <w:rsid w:val="00BA49E0"/>
    <w:rsid w:val="00BA60DF"/>
    <w:rsid w:val="00BB09FC"/>
    <w:rsid w:val="00BB12EE"/>
    <w:rsid w:val="00BB58FB"/>
    <w:rsid w:val="00BB6226"/>
    <w:rsid w:val="00BB7E12"/>
    <w:rsid w:val="00BC01CA"/>
    <w:rsid w:val="00BC042E"/>
    <w:rsid w:val="00BC07DD"/>
    <w:rsid w:val="00BC09F9"/>
    <w:rsid w:val="00BC0C23"/>
    <w:rsid w:val="00BC203E"/>
    <w:rsid w:val="00BC244A"/>
    <w:rsid w:val="00BC3360"/>
    <w:rsid w:val="00BC3BCD"/>
    <w:rsid w:val="00BC4184"/>
    <w:rsid w:val="00BC459D"/>
    <w:rsid w:val="00BC4679"/>
    <w:rsid w:val="00BC6E86"/>
    <w:rsid w:val="00BC7743"/>
    <w:rsid w:val="00BD125A"/>
    <w:rsid w:val="00BD140A"/>
    <w:rsid w:val="00BD3909"/>
    <w:rsid w:val="00BD4711"/>
    <w:rsid w:val="00BD6726"/>
    <w:rsid w:val="00BD6990"/>
    <w:rsid w:val="00BD6B9B"/>
    <w:rsid w:val="00BD7490"/>
    <w:rsid w:val="00BD77E6"/>
    <w:rsid w:val="00BD7827"/>
    <w:rsid w:val="00BD7A25"/>
    <w:rsid w:val="00BD7C07"/>
    <w:rsid w:val="00BD7EBB"/>
    <w:rsid w:val="00BE0D1A"/>
    <w:rsid w:val="00BE168F"/>
    <w:rsid w:val="00BE2016"/>
    <w:rsid w:val="00BE29EB"/>
    <w:rsid w:val="00BE2FFE"/>
    <w:rsid w:val="00BE3BA0"/>
    <w:rsid w:val="00BE636F"/>
    <w:rsid w:val="00BE6678"/>
    <w:rsid w:val="00BE6E4C"/>
    <w:rsid w:val="00BE764D"/>
    <w:rsid w:val="00BE777F"/>
    <w:rsid w:val="00BF08E6"/>
    <w:rsid w:val="00BF0FB4"/>
    <w:rsid w:val="00BF16BF"/>
    <w:rsid w:val="00BF2899"/>
    <w:rsid w:val="00BF2C80"/>
    <w:rsid w:val="00BF2F00"/>
    <w:rsid w:val="00BF46F0"/>
    <w:rsid w:val="00BF605E"/>
    <w:rsid w:val="00BF7146"/>
    <w:rsid w:val="00BF7F47"/>
    <w:rsid w:val="00C001BA"/>
    <w:rsid w:val="00C00728"/>
    <w:rsid w:val="00C00C24"/>
    <w:rsid w:val="00C01BF4"/>
    <w:rsid w:val="00C01E3C"/>
    <w:rsid w:val="00C0206B"/>
    <w:rsid w:val="00C034CF"/>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3B9"/>
    <w:rsid w:val="00C156AB"/>
    <w:rsid w:val="00C17790"/>
    <w:rsid w:val="00C17C46"/>
    <w:rsid w:val="00C2051A"/>
    <w:rsid w:val="00C2165E"/>
    <w:rsid w:val="00C2281B"/>
    <w:rsid w:val="00C22893"/>
    <w:rsid w:val="00C22FD4"/>
    <w:rsid w:val="00C23C98"/>
    <w:rsid w:val="00C27DC9"/>
    <w:rsid w:val="00C31BA8"/>
    <w:rsid w:val="00C31FAE"/>
    <w:rsid w:val="00C331C8"/>
    <w:rsid w:val="00C332F8"/>
    <w:rsid w:val="00C33FBA"/>
    <w:rsid w:val="00C35724"/>
    <w:rsid w:val="00C364BB"/>
    <w:rsid w:val="00C371A6"/>
    <w:rsid w:val="00C40D6C"/>
    <w:rsid w:val="00C437AC"/>
    <w:rsid w:val="00C4402F"/>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6D0E"/>
    <w:rsid w:val="00C6732A"/>
    <w:rsid w:val="00C6765A"/>
    <w:rsid w:val="00C7126B"/>
    <w:rsid w:val="00C72CA6"/>
    <w:rsid w:val="00C74CB2"/>
    <w:rsid w:val="00C77C19"/>
    <w:rsid w:val="00C8064E"/>
    <w:rsid w:val="00C810F1"/>
    <w:rsid w:val="00C84EC2"/>
    <w:rsid w:val="00C852BD"/>
    <w:rsid w:val="00C85677"/>
    <w:rsid w:val="00C86C4F"/>
    <w:rsid w:val="00C873DB"/>
    <w:rsid w:val="00C875AC"/>
    <w:rsid w:val="00C87647"/>
    <w:rsid w:val="00C902D5"/>
    <w:rsid w:val="00C93165"/>
    <w:rsid w:val="00C941E6"/>
    <w:rsid w:val="00C9483D"/>
    <w:rsid w:val="00C94F08"/>
    <w:rsid w:val="00C95C67"/>
    <w:rsid w:val="00C95F3C"/>
    <w:rsid w:val="00C97B90"/>
    <w:rsid w:val="00C97ECB"/>
    <w:rsid w:val="00C97F99"/>
    <w:rsid w:val="00CA03B6"/>
    <w:rsid w:val="00CA0C3F"/>
    <w:rsid w:val="00CA1D22"/>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0A14"/>
    <w:rsid w:val="00CC1CFF"/>
    <w:rsid w:val="00CC3242"/>
    <w:rsid w:val="00CC4CA2"/>
    <w:rsid w:val="00CC596B"/>
    <w:rsid w:val="00CC69B5"/>
    <w:rsid w:val="00CC6B80"/>
    <w:rsid w:val="00CC7B0B"/>
    <w:rsid w:val="00CD0472"/>
    <w:rsid w:val="00CD0AF3"/>
    <w:rsid w:val="00CD1951"/>
    <w:rsid w:val="00CD37A1"/>
    <w:rsid w:val="00CD3C70"/>
    <w:rsid w:val="00CD43CA"/>
    <w:rsid w:val="00CD62CB"/>
    <w:rsid w:val="00CD67CC"/>
    <w:rsid w:val="00CD6A78"/>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51A9"/>
    <w:rsid w:val="00D267C7"/>
    <w:rsid w:val="00D26BB3"/>
    <w:rsid w:val="00D26BED"/>
    <w:rsid w:val="00D2750A"/>
    <w:rsid w:val="00D27D42"/>
    <w:rsid w:val="00D3248D"/>
    <w:rsid w:val="00D328A1"/>
    <w:rsid w:val="00D3363D"/>
    <w:rsid w:val="00D337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E13"/>
    <w:rsid w:val="00D72707"/>
    <w:rsid w:val="00D72ACD"/>
    <w:rsid w:val="00D73455"/>
    <w:rsid w:val="00D73A5B"/>
    <w:rsid w:val="00D73BBA"/>
    <w:rsid w:val="00D73F28"/>
    <w:rsid w:val="00D7459B"/>
    <w:rsid w:val="00D75D88"/>
    <w:rsid w:val="00D76289"/>
    <w:rsid w:val="00D76B65"/>
    <w:rsid w:val="00D77CB6"/>
    <w:rsid w:val="00D801E4"/>
    <w:rsid w:val="00D83738"/>
    <w:rsid w:val="00D8537D"/>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488"/>
    <w:rsid w:val="00DA4F6D"/>
    <w:rsid w:val="00DA65D1"/>
    <w:rsid w:val="00DA72F1"/>
    <w:rsid w:val="00DB39B7"/>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24A1"/>
    <w:rsid w:val="00DF5BD6"/>
    <w:rsid w:val="00E01342"/>
    <w:rsid w:val="00E01BFB"/>
    <w:rsid w:val="00E01F18"/>
    <w:rsid w:val="00E02301"/>
    <w:rsid w:val="00E039D9"/>
    <w:rsid w:val="00E03E49"/>
    <w:rsid w:val="00E049D4"/>
    <w:rsid w:val="00E05543"/>
    <w:rsid w:val="00E05C7C"/>
    <w:rsid w:val="00E06FAD"/>
    <w:rsid w:val="00E0779A"/>
    <w:rsid w:val="00E07A71"/>
    <w:rsid w:val="00E102ED"/>
    <w:rsid w:val="00E103F6"/>
    <w:rsid w:val="00E104F2"/>
    <w:rsid w:val="00E10A16"/>
    <w:rsid w:val="00E12843"/>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0F26"/>
    <w:rsid w:val="00E51137"/>
    <w:rsid w:val="00E52C3C"/>
    <w:rsid w:val="00E544FF"/>
    <w:rsid w:val="00E565C5"/>
    <w:rsid w:val="00E567A1"/>
    <w:rsid w:val="00E56B26"/>
    <w:rsid w:val="00E574B2"/>
    <w:rsid w:val="00E57B32"/>
    <w:rsid w:val="00E60BF3"/>
    <w:rsid w:val="00E60E2F"/>
    <w:rsid w:val="00E60FBD"/>
    <w:rsid w:val="00E616A8"/>
    <w:rsid w:val="00E63AFA"/>
    <w:rsid w:val="00E63D81"/>
    <w:rsid w:val="00E645D2"/>
    <w:rsid w:val="00E64755"/>
    <w:rsid w:val="00E64A99"/>
    <w:rsid w:val="00E6587E"/>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76D5"/>
    <w:rsid w:val="00E97B87"/>
    <w:rsid w:val="00EA0EAC"/>
    <w:rsid w:val="00EA222E"/>
    <w:rsid w:val="00EA3435"/>
    <w:rsid w:val="00EA492B"/>
    <w:rsid w:val="00EA4B4F"/>
    <w:rsid w:val="00EA5682"/>
    <w:rsid w:val="00EA592C"/>
    <w:rsid w:val="00EA67C4"/>
    <w:rsid w:val="00EA7251"/>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CC9"/>
    <w:rsid w:val="00ED4539"/>
    <w:rsid w:val="00ED4FE2"/>
    <w:rsid w:val="00ED5F5A"/>
    <w:rsid w:val="00ED7A87"/>
    <w:rsid w:val="00ED7C28"/>
    <w:rsid w:val="00EE4D10"/>
    <w:rsid w:val="00EE5828"/>
    <w:rsid w:val="00EE59FE"/>
    <w:rsid w:val="00EE63EB"/>
    <w:rsid w:val="00EE6546"/>
    <w:rsid w:val="00EE6BFC"/>
    <w:rsid w:val="00EF026C"/>
    <w:rsid w:val="00EF03FF"/>
    <w:rsid w:val="00EF17BC"/>
    <w:rsid w:val="00EF2691"/>
    <w:rsid w:val="00EF2CF4"/>
    <w:rsid w:val="00EF4075"/>
    <w:rsid w:val="00EF4EEB"/>
    <w:rsid w:val="00EF5277"/>
    <w:rsid w:val="00EF59B9"/>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C71"/>
    <w:rsid w:val="00F10EE7"/>
    <w:rsid w:val="00F1114B"/>
    <w:rsid w:val="00F11B43"/>
    <w:rsid w:val="00F12F46"/>
    <w:rsid w:val="00F1309F"/>
    <w:rsid w:val="00F132F6"/>
    <w:rsid w:val="00F13753"/>
    <w:rsid w:val="00F15504"/>
    <w:rsid w:val="00F17004"/>
    <w:rsid w:val="00F17B50"/>
    <w:rsid w:val="00F20CF2"/>
    <w:rsid w:val="00F21E65"/>
    <w:rsid w:val="00F223FB"/>
    <w:rsid w:val="00F2248B"/>
    <w:rsid w:val="00F22547"/>
    <w:rsid w:val="00F2449D"/>
    <w:rsid w:val="00F2522F"/>
    <w:rsid w:val="00F2589B"/>
    <w:rsid w:val="00F271BB"/>
    <w:rsid w:val="00F27898"/>
    <w:rsid w:val="00F278CD"/>
    <w:rsid w:val="00F27A3B"/>
    <w:rsid w:val="00F310F1"/>
    <w:rsid w:val="00F31C45"/>
    <w:rsid w:val="00F3447C"/>
    <w:rsid w:val="00F359E5"/>
    <w:rsid w:val="00F35ADB"/>
    <w:rsid w:val="00F3670C"/>
    <w:rsid w:val="00F36AC3"/>
    <w:rsid w:val="00F36CBA"/>
    <w:rsid w:val="00F37D72"/>
    <w:rsid w:val="00F40CCC"/>
    <w:rsid w:val="00F40F0C"/>
    <w:rsid w:val="00F41046"/>
    <w:rsid w:val="00F41421"/>
    <w:rsid w:val="00F42123"/>
    <w:rsid w:val="00F42AFE"/>
    <w:rsid w:val="00F42D97"/>
    <w:rsid w:val="00F43173"/>
    <w:rsid w:val="00F45806"/>
    <w:rsid w:val="00F45D74"/>
    <w:rsid w:val="00F4664F"/>
    <w:rsid w:val="00F47DBF"/>
    <w:rsid w:val="00F505AC"/>
    <w:rsid w:val="00F50674"/>
    <w:rsid w:val="00F52A75"/>
    <w:rsid w:val="00F547A9"/>
    <w:rsid w:val="00F556B4"/>
    <w:rsid w:val="00F568D8"/>
    <w:rsid w:val="00F56B8D"/>
    <w:rsid w:val="00F57D66"/>
    <w:rsid w:val="00F605FF"/>
    <w:rsid w:val="00F60AA9"/>
    <w:rsid w:val="00F60FB4"/>
    <w:rsid w:val="00F638D6"/>
    <w:rsid w:val="00F63CE8"/>
    <w:rsid w:val="00F66267"/>
    <w:rsid w:val="00F665AB"/>
    <w:rsid w:val="00F66725"/>
    <w:rsid w:val="00F66A4C"/>
    <w:rsid w:val="00F6780C"/>
    <w:rsid w:val="00F679EE"/>
    <w:rsid w:val="00F67DC8"/>
    <w:rsid w:val="00F67EC0"/>
    <w:rsid w:val="00F67FC8"/>
    <w:rsid w:val="00F7045D"/>
    <w:rsid w:val="00F70F99"/>
    <w:rsid w:val="00F71B81"/>
    <w:rsid w:val="00F7262A"/>
    <w:rsid w:val="00F72E5C"/>
    <w:rsid w:val="00F750CB"/>
    <w:rsid w:val="00F761D8"/>
    <w:rsid w:val="00F80CFF"/>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B0370"/>
    <w:rsid w:val="00FB0E8B"/>
    <w:rsid w:val="00FB1467"/>
    <w:rsid w:val="00FB24D4"/>
    <w:rsid w:val="00FB2AFA"/>
    <w:rsid w:val="00FB35F9"/>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4626"/>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0DEF62B5"/>
    <w:rsid w:val="1CEE2928"/>
    <w:rsid w:val="2B238CDD"/>
    <w:rsid w:val="44E7B533"/>
    <w:rsid w:val="4AF8996F"/>
    <w:rsid w:val="52B61072"/>
    <w:rsid w:val="53143C1B"/>
    <w:rsid w:val="581ED5EF"/>
    <w:rsid w:val="6506E991"/>
    <w:rsid w:val="6AFC83D9"/>
    <w:rsid w:val="7283D56F"/>
    <w:rsid w:val="778CE903"/>
    <w:rsid w:val="783E569B"/>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iPriority w:val="99"/>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hyperlink" Target="mailto:info@chamclad.com" TargetMode="Externa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emf"/><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hyperlink" Target="https://chamclad.com/" TargetMode="Externa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5" Type="http://schemas.openxmlformats.org/officeDocument/2006/relationships/image" Target="media/image69.png"/><Relationship Id="rId150" Type="http://schemas.openxmlformats.org/officeDocument/2006/relationships/image" Target="media/image125.emf"/><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emf"/><Relationship Id="rId156" Type="http://schemas.openxmlformats.org/officeDocument/2006/relationships/package" Target="embeddings/Microsoft_Word_Document.docx"/><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162" Type="http://schemas.microsoft.com/office/2011/relationships/people" Target="people.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http://www.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emf"/><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163"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hyperlink" Target="mailto:info@chamclad.com" TargetMode="Externa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image" Target="media/image128.jpg"/><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16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image" Target="media/image129.png"/><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 Id="rId80" Type="http://schemas.openxmlformats.org/officeDocument/2006/relationships/footer" Target="footer2.xml"/><Relationship Id="rId155" Type="http://schemas.openxmlformats.org/officeDocument/2006/relationships/image" Target="media/image1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DDC21D59-61E5-4AC6-B19A-8A55A6FAF9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84</Pages>
  <Words>12367</Words>
  <Characters>70498</Characters>
  <Application>Microsoft Office Word</Application>
  <DocSecurity>8</DocSecurity>
  <Lines>587</Lines>
  <Paragraphs>165</Paragraphs>
  <ScaleCrop>false</ScaleCrop>
  <Company/>
  <LinksUpToDate>false</LinksUpToDate>
  <CharactersWithSpaces>82700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2</cp:revision>
  <cp:lastPrinted>2024-02-02T18:36:00Z</cp:lastPrinted>
  <dcterms:created xsi:type="dcterms:W3CDTF">2024-06-03T22:43:00Z</dcterms:created>
  <dcterms:modified xsi:type="dcterms:W3CDTF">2024-06-03T22:43:00Z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0x010100C3EE0E472EBF7B46B53B8B089C029C8A</vt:lpwstr>
  </property>
  <property fmtid="{D5CDD505-2E9C-101B-9397-08002B2CF9AE}" pid="3" name="MediaServiceImageTags">
    <vt:lpwstr/>
  </property>
</Properties>
</file>